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3.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people.xml" ContentType="application/vnd.openxmlformats-officedocument.wordprocessingml.peopl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1A157" w14:textId="77777777" w:rsidR="009B456D" w:rsidRPr="00A566E8" w:rsidRDefault="00A70872" w:rsidP="003D4708">
      <w:pPr>
        <w:rPr>
          <w:rFonts w:asciiTheme="minorHAnsi" w:hAnsiTheme="minorHAnsi" w:cstheme="minorHAnsi"/>
          <w:b/>
          <w:szCs w:val="22"/>
          <w:lang w:val="fr-FR"/>
        </w:rPr>
      </w:pPr>
      <w:r w:rsidRPr="00A566E8">
        <w:rPr>
          <w:rFonts w:asciiTheme="minorHAnsi" w:hAnsiTheme="minorHAnsi" w:cstheme="minorHAnsi"/>
          <w:noProof/>
          <w:szCs w:val="22"/>
          <w:lang w:val="fr-FR" w:eastAsia="fr-FR"/>
        </w:rPr>
        <w:drawing>
          <wp:anchor distT="0" distB="0" distL="114300" distR="114300" simplePos="0" relativeHeight="251786240" behindDoc="1" locked="0" layoutInCell="1" allowOverlap="1" wp14:anchorId="14B78D22" wp14:editId="60AE05E0">
            <wp:simplePos x="0" y="0"/>
            <wp:positionH relativeFrom="margin">
              <wp:posOffset>2783205</wp:posOffset>
            </wp:positionH>
            <wp:positionV relativeFrom="paragraph">
              <wp:posOffset>0</wp:posOffset>
            </wp:positionV>
            <wp:extent cx="718185" cy="497205"/>
            <wp:effectExtent l="0" t="0" r="5715" b="0"/>
            <wp:wrapTight wrapText="bothSides">
              <wp:wrapPolygon edited="0">
                <wp:start x="0" y="0"/>
                <wp:lineTo x="0" y="20690"/>
                <wp:lineTo x="21199" y="20690"/>
                <wp:lineTo x="21199" y="0"/>
                <wp:lineTo x="0" y="0"/>
              </wp:wrapPolygon>
            </wp:wrapTight>
            <wp:docPr id="16" name="Image 9">
              <a:extLst xmlns:a="http://schemas.openxmlformats.org/drawingml/2006/main">
                <a:ext uri="{FF2B5EF4-FFF2-40B4-BE49-F238E27FC236}">
                  <a16:creationId xmlns:a16="http://schemas.microsoft.com/office/drawing/2014/main" id="{87A04AD9-2101-415E-83C5-C444B33F69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a:extLst>
                        <a:ext uri="{FF2B5EF4-FFF2-40B4-BE49-F238E27FC236}">
                          <a16:creationId xmlns:a16="http://schemas.microsoft.com/office/drawing/2014/main" id="{87A04AD9-2101-415E-83C5-C444B33F6981}"/>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8185" cy="497205"/>
                    </a:xfrm>
                    <a:prstGeom prst="rect">
                      <a:avLst/>
                    </a:prstGeom>
                    <a:noFill/>
                    <a:ln cap="flat">
                      <a:noFill/>
                    </a:ln>
                  </pic:spPr>
                </pic:pic>
              </a:graphicData>
            </a:graphic>
          </wp:anchor>
        </w:drawing>
      </w:r>
      <w:r w:rsidRPr="00A566E8">
        <w:rPr>
          <w:rFonts w:asciiTheme="minorHAnsi" w:hAnsiTheme="minorHAnsi" w:cstheme="minorHAnsi"/>
          <w:b/>
          <w:noProof/>
          <w:szCs w:val="22"/>
          <w:lang w:val="fr-FR" w:eastAsia="fr-FR"/>
        </w:rPr>
        <w:drawing>
          <wp:anchor distT="0" distB="0" distL="114300" distR="114300" simplePos="0" relativeHeight="251788288" behindDoc="1" locked="0" layoutInCell="1" allowOverlap="1" wp14:anchorId="0F2448E1" wp14:editId="7E0CA5CB">
            <wp:simplePos x="0" y="0"/>
            <wp:positionH relativeFrom="column">
              <wp:posOffset>5508625</wp:posOffset>
            </wp:positionH>
            <wp:positionV relativeFrom="paragraph">
              <wp:posOffset>59055</wp:posOffset>
            </wp:positionV>
            <wp:extent cx="403225" cy="866775"/>
            <wp:effectExtent l="0" t="0" r="0" b="9525"/>
            <wp:wrapTight wrapText="bothSides">
              <wp:wrapPolygon edited="0">
                <wp:start x="0" y="0"/>
                <wp:lineTo x="0" y="21363"/>
                <wp:lineTo x="20409" y="21363"/>
                <wp:lineTo x="20409" y="0"/>
                <wp:lineTo x="0" y="0"/>
              </wp:wrapPolygon>
            </wp:wrapTight>
            <wp:docPr id="18" name="Imag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403225" cy="866775"/>
                    </a:xfrm>
                    <a:prstGeom prst="rect">
                      <a:avLst/>
                    </a:prstGeom>
                    <a:noFill/>
                    <a:ln>
                      <a:noFill/>
                      <a:prstDash/>
                    </a:ln>
                  </pic:spPr>
                </pic:pic>
              </a:graphicData>
            </a:graphic>
          </wp:anchor>
        </w:drawing>
      </w:r>
    </w:p>
    <w:p w14:paraId="1F174566" w14:textId="77777777" w:rsidR="009B456D" w:rsidRPr="00A566E8" w:rsidRDefault="00A70872" w:rsidP="003D4708">
      <w:pPr>
        <w:rPr>
          <w:rFonts w:asciiTheme="minorHAnsi" w:hAnsiTheme="minorHAnsi" w:cstheme="minorHAnsi"/>
          <w:b/>
          <w:szCs w:val="22"/>
          <w:lang w:val="fr-FR"/>
        </w:rPr>
      </w:pPr>
      <w:r w:rsidRPr="00A566E8">
        <w:rPr>
          <w:rFonts w:asciiTheme="minorHAnsi" w:hAnsiTheme="minorHAnsi" w:cstheme="minorHAnsi"/>
          <w:noProof/>
          <w:szCs w:val="22"/>
          <w:lang w:val="fr-FR" w:eastAsia="fr-FR"/>
        </w:rPr>
        <w:drawing>
          <wp:anchor distT="0" distB="0" distL="114300" distR="114300" simplePos="0" relativeHeight="251790336" behindDoc="0" locked="0" layoutInCell="1" allowOverlap="1" wp14:anchorId="46415694" wp14:editId="53A35317">
            <wp:simplePos x="0" y="0"/>
            <wp:positionH relativeFrom="margin">
              <wp:posOffset>-1188</wp:posOffset>
            </wp:positionH>
            <wp:positionV relativeFrom="paragraph">
              <wp:posOffset>38759</wp:posOffset>
            </wp:positionV>
            <wp:extent cx="997528" cy="500969"/>
            <wp:effectExtent l="0" t="0" r="0" b="0"/>
            <wp:wrapNone/>
            <wp:docPr id="22" name="Image 28" descr="logo-ANME-Fr-base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logo-ANME-Fr-baselin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1746" cy="503087"/>
                    </a:xfrm>
                    <a:prstGeom prst="rect">
                      <a:avLst/>
                    </a:prstGeom>
                    <a:noFill/>
                  </pic:spPr>
                </pic:pic>
              </a:graphicData>
            </a:graphic>
          </wp:anchor>
        </w:drawing>
      </w:r>
    </w:p>
    <w:p w14:paraId="5ACE2CC4" w14:textId="77777777" w:rsidR="00661BFD" w:rsidRPr="00A566E8" w:rsidRDefault="00661BFD" w:rsidP="003D4708">
      <w:pPr>
        <w:rPr>
          <w:rFonts w:asciiTheme="minorHAnsi" w:hAnsiTheme="minorHAnsi" w:cstheme="minorHAnsi"/>
          <w:b/>
          <w:szCs w:val="22"/>
          <w:lang w:val="fr-FR"/>
        </w:rPr>
      </w:pPr>
    </w:p>
    <w:p w14:paraId="32983A2D" w14:textId="77777777" w:rsidR="00661BFD" w:rsidRPr="00A566E8" w:rsidRDefault="00661BFD" w:rsidP="003D4708">
      <w:pPr>
        <w:rPr>
          <w:rFonts w:asciiTheme="minorHAnsi" w:hAnsiTheme="minorHAnsi" w:cstheme="minorHAnsi"/>
          <w:b/>
          <w:szCs w:val="22"/>
          <w:lang w:val="fr-FR"/>
        </w:rPr>
      </w:pPr>
    </w:p>
    <w:p w14:paraId="14FC9FC6" w14:textId="77777777" w:rsidR="00C15AF3" w:rsidRPr="00A566E8" w:rsidRDefault="00C15AF3" w:rsidP="003D4708">
      <w:pPr>
        <w:rPr>
          <w:rFonts w:asciiTheme="minorHAnsi" w:hAnsiTheme="minorHAnsi" w:cstheme="minorHAnsi"/>
          <w:b/>
          <w:szCs w:val="22"/>
          <w:lang w:val="fr-FR"/>
        </w:rPr>
      </w:pPr>
    </w:p>
    <w:p w14:paraId="3A8A3716" w14:textId="0B50E299" w:rsidR="003D4708" w:rsidRPr="00A566E8" w:rsidRDefault="003D4708" w:rsidP="003D4708">
      <w:pPr>
        <w:rPr>
          <w:rFonts w:asciiTheme="minorHAnsi" w:hAnsiTheme="minorHAnsi" w:cstheme="minorHAnsi"/>
          <w:szCs w:val="22"/>
          <w:lang w:val="fr-FR"/>
        </w:rPr>
      </w:pPr>
      <w:r w:rsidRPr="00A566E8">
        <w:rPr>
          <w:rFonts w:asciiTheme="minorHAnsi" w:hAnsiTheme="minorHAnsi" w:cstheme="minorHAnsi"/>
          <w:b/>
          <w:szCs w:val="22"/>
          <w:lang w:val="fr-FR"/>
        </w:rPr>
        <w:t xml:space="preserve">Intitulé du </w:t>
      </w:r>
      <w:r w:rsidR="00B33DE9" w:rsidRPr="00A566E8">
        <w:rPr>
          <w:rFonts w:asciiTheme="minorHAnsi" w:hAnsiTheme="minorHAnsi" w:cstheme="minorHAnsi"/>
          <w:b/>
          <w:szCs w:val="22"/>
          <w:lang w:val="fr-FR"/>
        </w:rPr>
        <w:t>projet</w:t>
      </w:r>
      <w:r w:rsidR="00B33DE9" w:rsidRPr="00A566E8">
        <w:rPr>
          <w:rFonts w:asciiTheme="minorHAnsi" w:hAnsiTheme="minorHAnsi" w:cstheme="minorHAnsi"/>
          <w:szCs w:val="22"/>
          <w:lang w:val="fr-FR"/>
        </w:rPr>
        <w:t xml:space="preserve"> : </w:t>
      </w:r>
      <w:r w:rsidR="0054783D" w:rsidRPr="00A566E8">
        <w:rPr>
          <w:rFonts w:asciiTheme="minorHAnsi" w:hAnsiTheme="minorHAnsi" w:cstheme="minorHAnsi"/>
          <w:i/>
          <w:iCs/>
          <w:szCs w:val="22"/>
          <w:lang w:val="fr-FR"/>
        </w:rPr>
        <w:t>Appui à la tarification du carbone pour la mise en œuvre de la NDC et la transition carbone en Tunisie</w:t>
      </w:r>
      <w:r w:rsidR="00A00D45" w:rsidRPr="00A566E8">
        <w:rPr>
          <w:rFonts w:asciiTheme="minorHAnsi" w:hAnsiTheme="minorHAnsi" w:cstheme="minorHAnsi"/>
          <w:i/>
          <w:iCs/>
          <w:szCs w:val="22"/>
          <w:lang w:val="fr-FR"/>
        </w:rPr>
        <w:t xml:space="preserve">, </w:t>
      </w:r>
      <w:r w:rsidR="00A00D45" w:rsidRPr="00A566E8">
        <w:rPr>
          <w:rFonts w:asciiTheme="minorHAnsi" w:hAnsiTheme="minorHAnsi" w:cstheme="minorHAnsi"/>
          <w:szCs w:val="22"/>
          <w:lang w:val="fr-FR"/>
        </w:rPr>
        <w:t xml:space="preserve">dans le cadre du </w:t>
      </w:r>
      <w:r w:rsidR="00A53DAE" w:rsidRPr="00A566E8">
        <w:rPr>
          <w:rFonts w:asciiTheme="minorHAnsi" w:hAnsiTheme="minorHAnsi" w:cstheme="minorHAnsi"/>
          <w:szCs w:val="22"/>
          <w:lang w:val="fr-FR"/>
        </w:rPr>
        <w:t xml:space="preserve">« Partnership for </w:t>
      </w:r>
      <w:proofErr w:type="spellStart"/>
      <w:r w:rsidR="00A53DAE" w:rsidRPr="00A566E8">
        <w:rPr>
          <w:rFonts w:asciiTheme="minorHAnsi" w:hAnsiTheme="minorHAnsi" w:cstheme="minorHAnsi"/>
          <w:szCs w:val="22"/>
          <w:lang w:val="fr-FR"/>
        </w:rPr>
        <w:t>Market</w:t>
      </w:r>
      <w:proofErr w:type="spellEnd"/>
      <w:r w:rsidR="00B33DE9" w:rsidRPr="00A566E8">
        <w:rPr>
          <w:rFonts w:asciiTheme="minorHAnsi" w:hAnsiTheme="minorHAnsi" w:cstheme="minorHAnsi"/>
          <w:szCs w:val="22"/>
          <w:lang w:val="fr-FR"/>
        </w:rPr>
        <w:t xml:space="preserve"> </w:t>
      </w:r>
      <w:proofErr w:type="spellStart"/>
      <w:r w:rsidR="00A53DAE" w:rsidRPr="00A566E8">
        <w:rPr>
          <w:rFonts w:asciiTheme="minorHAnsi" w:hAnsiTheme="minorHAnsi" w:cstheme="minorHAnsi"/>
          <w:szCs w:val="22"/>
          <w:lang w:val="fr-FR"/>
        </w:rPr>
        <w:t>Readiness</w:t>
      </w:r>
      <w:proofErr w:type="spellEnd"/>
      <w:r w:rsidR="00A53DAE" w:rsidRPr="00A566E8">
        <w:rPr>
          <w:rFonts w:asciiTheme="minorHAnsi" w:hAnsiTheme="minorHAnsi" w:cstheme="minorHAnsi"/>
          <w:szCs w:val="22"/>
          <w:lang w:val="fr-FR"/>
        </w:rPr>
        <w:t xml:space="preserve"> – PMR »</w:t>
      </w:r>
    </w:p>
    <w:p w14:paraId="63701DC2" w14:textId="7983F1A2" w:rsidR="00F37081" w:rsidRPr="00A566E8" w:rsidRDefault="003D4708" w:rsidP="00F37081">
      <w:pPr>
        <w:rPr>
          <w:rFonts w:asciiTheme="minorHAnsi" w:hAnsiTheme="minorHAnsi" w:cstheme="minorHAnsi"/>
          <w:b/>
          <w:szCs w:val="22"/>
          <w:lang w:val="fr-FR"/>
        </w:rPr>
      </w:pPr>
      <w:r w:rsidRPr="00A566E8">
        <w:rPr>
          <w:rFonts w:asciiTheme="minorHAnsi" w:hAnsiTheme="minorHAnsi" w:cstheme="minorHAnsi"/>
          <w:b/>
          <w:szCs w:val="22"/>
          <w:lang w:val="fr-FR"/>
        </w:rPr>
        <w:t xml:space="preserve">Numéro du </w:t>
      </w:r>
      <w:r w:rsidR="00B86F53" w:rsidRPr="00A566E8">
        <w:rPr>
          <w:rFonts w:asciiTheme="minorHAnsi" w:hAnsiTheme="minorHAnsi" w:cstheme="minorHAnsi"/>
          <w:b/>
          <w:szCs w:val="22"/>
          <w:lang w:val="fr-FR"/>
        </w:rPr>
        <w:t>projet</w:t>
      </w:r>
      <w:r w:rsidR="00B33DE9" w:rsidRPr="00A566E8">
        <w:rPr>
          <w:rFonts w:asciiTheme="minorHAnsi" w:hAnsiTheme="minorHAnsi" w:cstheme="minorHAnsi"/>
          <w:b/>
          <w:szCs w:val="22"/>
          <w:lang w:val="fr-FR"/>
        </w:rPr>
        <w:t xml:space="preserve"> :</w:t>
      </w:r>
      <w:r w:rsidR="00B33DE9" w:rsidRPr="00A566E8">
        <w:rPr>
          <w:rFonts w:asciiTheme="minorHAnsi" w:eastAsiaTheme="minorHAnsi" w:hAnsiTheme="minorHAnsi" w:cstheme="minorHAnsi"/>
          <w:color w:val="000000"/>
          <w:szCs w:val="22"/>
          <w:lang w:val="fr-FR"/>
        </w:rPr>
        <w:t xml:space="preserve"> Project</w:t>
      </w:r>
      <w:r w:rsidR="00B86F53" w:rsidRPr="00A566E8">
        <w:rPr>
          <w:rFonts w:asciiTheme="minorHAnsi" w:eastAsiaTheme="minorHAnsi" w:hAnsiTheme="minorHAnsi" w:cstheme="minorHAnsi"/>
          <w:color w:val="000000"/>
          <w:szCs w:val="22"/>
          <w:lang w:val="fr-FR"/>
        </w:rPr>
        <w:t xml:space="preserve"> ID </w:t>
      </w:r>
      <w:r w:rsidR="00B86F53" w:rsidRPr="00A566E8">
        <w:rPr>
          <w:rFonts w:asciiTheme="minorHAnsi" w:hAnsiTheme="minorHAnsi" w:cstheme="minorHAnsi"/>
          <w:szCs w:val="22"/>
          <w:lang w:val="fr-FR"/>
        </w:rPr>
        <w:t xml:space="preserve">00112468 – </w:t>
      </w:r>
      <w:proofErr w:type="spellStart"/>
      <w:r w:rsidR="00B86F53" w:rsidRPr="00A566E8">
        <w:rPr>
          <w:rFonts w:asciiTheme="minorHAnsi" w:hAnsiTheme="minorHAnsi" w:cstheme="minorHAnsi"/>
          <w:szCs w:val="22"/>
          <w:lang w:val="fr-FR"/>
        </w:rPr>
        <w:t>Award</w:t>
      </w:r>
      <w:proofErr w:type="spellEnd"/>
      <w:r w:rsidR="00B86F53" w:rsidRPr="00A566E8">
        <w:rPr>
          <w:rFonts w:asciiTheme="minorHAnsi" w:hAnsiTheme="minorHAnsi" w:cstheme="minorHAnsi"/>
          <w:szCs w:val="22"/>
          <w:lang w:val="fr-FR"/>
        </w:rPr>
        <w:t xml:space="preserve"> ID :  00114457</w:t>
      </w:r>
    </w:p>
    <w:p w14:paraId="5F32825A" w14:textId="77777777" w:rsidR="003D4708" w:rsidRPr="00A566E8" w:rsidRDefault="003D4708" w:rsidP="003D4708">
      <w:pPr>
        <w:rPr>
          <w:rFonts w:asciiTheme="minorHAnsi" w:hAnsiTheme="minorHAnsi" w:cstheme="minorHAnsi"/>
          <w:b/>
          <w:szCs w:val="22"/>
          <w:lang w:val="fr-FR"/>
        </w:rPr>
      </w:pPr>
      <w:r w:rsidRPr="00A566E8">
        <w:rPr>
          <w:rFonts w:asciiTheme="minorHAnsi" w:hAnsiTheme="minorHAnsi" w:cstheme="minorHAnsi"/>
          <w:b/>
          <w:szCs w:val="22"/>
          <w:lang w:val="fr-FR"/>
        </w:rPr>
        <w:t>Partenaire de réalisation</w:t>
      </w:r>
      <w:r w:rsidRPr="00A566E8">
        <w:rPr>
          <w:rStyle w:val="Appelnotedebasdep"/>
          <w:rFonts w:asciiTheme="minorHAnsi" w:hAnsiTheme="minorHAnsi" w:cstheme="minorHAnsi"/>
          <w:b/>
          <w:sz w:val="22"/>
          <w:szCs w:val="22"/>
          <w:lang w:val="fr-FR"/>
        </w:rPr>
        <w:footnoteReference w:id="1"/>
      </w:r>
      <w:r w:rsidRPr="00A566E8">
        <w:rPr>
          <w:rFonts w:asciiTheme="minorHAnsi" w:hAnsiTheme="minorHAnsi" w:cstheme="minorHAnsi"/>
          <w:b/>
          <w:szCs w:val="22"/>
          <w:lang w:val="fr-FR"/>
        </w:rPr>
        <w:t>:</w:t>
      </w:r>
      <w:r w:rsidR="00AA4634" w:rsidRPr="00A566E8">
        <w:rPr>
          <w:rFonts w:asciiTheme="minorHAnsi" w:hAnsiTheme="minorHAnsi" w:cstheme="minorHAnsi"/>
          <w:szCs w:val="22"/>
          <w:lang w:val="fr-FR"/>
        </w:rPr>
        <w:t>Agence Nationale pour la Maîtrise de l’</w:t>
      </w:r>
      <w:r w:rsidR="00C06060" w:rsidRPr="00A566E8">
        <w:rPr>
          <w:rFonts w:asciiTheme="minorHAnsi" w:hAnsiTheme="minorHAnsi" w:cstheme="minorHAnsi"/>
          <w:szCs w:val="22"/>
          <w:lang w:val="fr-FR"/>
        </w:rPr>
        <w:t>Énergie</w:t>
      </w:r>
      <w:r w:rsidR="00AA4634" w:rsidRPr="00A566E8">
        <w:rPr>
          <w:rFonts w:asciiTheme="minorHAnsi" w:hAnsiTheme="minorHAnsi" w:cstheme="minorHAnsi"/>
          <w:szCs w:val="22"/>
          <w:lang w:val="fr-FR"/>
        </w:rPr>
        <w:t xml:space="preserve"> « ANME »</w:t>
      </w:r>
    </w:p>
    <w:p w14:paraId="2FBF9F99" w14:textId="77777777" w:rsidR="00696DAB" w:rsidRPr="00A566E8" w:rsidRDefault="003D4708" w:rsidP="003D4708">
      <w:pPr>
        <w:rPr>
          <w:rFonts w:asciiTheme="minorHAnsi" w:hAnsiTheme="minorHAnsi" w:cstheme="minorHAnsi"/>
          <w:szCs w:val="22"/>
          <w:lang w:val="fr-FR"/>
        </w:rPr>
      </w:pPr>
      <w:r w:rsidRPr="00A566E8">
        <w:rPr>
          <w:rFonts w:asciiTheme="minorHAnsi" w:hAnsiTheme="minorHAnsi" w:cstheme="minorHAnsi"/>
          <w:b/>
          <w:szCs w:val="22"/>
          <w:lang w:val="fr-FR"/>
        </w:rPr>
        <w:t xml:space="preserve">Date de </w:t>
      </w:r>
      <w:r w:rsidR="003D5483" w:rsidRPr="00A566E8">
        <w:rPr>
          <w:rFonts w:asciiTheme="minorHAnsi" w:hAnsiTheme="minorHAnsi" w:cstheme="minorHAnsi"/>
          <w:b/>
          <w:szCs w:val="22"/>
          <w:lang w:val="fr-FR"/>
        </w:rPr>
        <w:t>démarrage</w:t>
      </w:r>
      <w:r w:rsidR="00B86F53" w:rsidRPr="00A566E8">
        <w:rPr>
          <w:rFonts w:asciiTheme="minorHAnsi" w:hAnsiTheme="minorHAnsi" w:cstheme="minorHAnsi"/>
          <w:b/>
          <w:szCs w:val="22"/>
          <w:lang w:val="fr-FR"/>
        </w:rPr>
        <w:t xml:space="preserve"> :</w:t>
      </w:r>
      <w:r w:rsidR="00B86F53" w:rsidRPr="00A566E8">
        <w:rPr>
          <w:rFonts w:asciiTheme="minorHAnsi" w:hAnsiTheme="minorHAnsi" w:cstheme="minorHAnsi"/>
          <w:szCs w:val="22"/>
          <w:lang w:val="fr-FR"/>
        </w:rPr>
        <w:t xml:space="preserve"> Octobre</w:t>
      </w:r>
      <w:r w:rsidR="00A53DAE" w:rsidRPr="00A566E8">
        <w:rPr>
          <w:rFonts w:asciiTheme="minorHAnsi" w:hAnsiTheme="minorHAnsi" w:cstheme="minorHAnsi"/>
          <w:szCs w:val="22"/>
          <w:lang w:val="fr-FR"/>
        </w:rPr>
        <w:t>201</w:t>
      </w:r>
      <w:r w:rsidR="00580AC9" w:rsidRPr="00A566E8">
        <w:rPr>
          <w:rFonts w:asciiTheme="minorHAnsi" w:hAnsiTheme="minorHAnsi" w:cstheme="minorHAnsi"/>
          <w:szCs w:val="22"/>
          <w:lang w:val="fr-FR"/>
        </w:rPr>
        <w:t>8</w:t>
      </w:r>
      <w:r w:rsidRPr="00A566E8">
        <w:rPr>
          <w:rFonts w:asciiTheme="minorHAnsi" w:hAnsiTheme="minorHAnsi" w:cstheme="minorHAnsi"/>
          <w:szCs w:val="22"/>
          <w:lang w:val="fr-FR"/>
        </w:rPr>
        <w:tab/>
      </w:r>
    </w:p>
    <w:p w14:paraId="655A6F72" w14:textId="77777777" w:rsidR="00FE24A5" w:rsidRPr="00A566E8" w:rsidRDefault="003D4708" w:rsidP="003D4708">
      <w:pPr>
        <w:rPr>
          <w:rFonts w:asciiTheme="minorHAnsi" w:hAnsiTheme="minorHAnsi" w:cstheme="minorHAnsi"/>
          <w:szCs w:val="22"/>
          <w:lang w:val="fr-FR"/>
        </w:rPr>
      </w:pPr>
      <w:r w:rsidRPr="00A566E8">
        <w:rPr>
          <w:rFonts w:asciiTheme="minorHAnsi" w:hAnsiTheme="minorHAnsi" w:cstheme="minorHAnsi"/>
          <w:b/>
          <w:szCs w:val="22"/>
          <w:lang w:val="fr-FR"/>
        </w:rPr>
        <w:t xml:space="preserve">Date </w:t>
      </w:r>
      <w:r w:rsidR="003D5483" w:rsidRPr="00A566E8">
        <w:rPr>
          <w:rFonts w:asciiTheme="minorHAnsi" w:hAnsiTheme="minorHAnsi" w:cstheme="minorHAnsi"/>
          <w:b/>
          <w:szCs w:val="22"/>
          <w:lang w:val="fr-FR"/>
        </w:rPr>
        <w:t>d’achèvement</w:t>
      </w:r>
      <w:r w:rsidR="00B86F53" w:rsidRPr="00A566E8">
        <w:rPr>
          <w:rFonts w:asciiTheme="minorHAnsi" w:hAnsiTheme="minorHAnsi" w:cstheme="minorHAnsi"/>
          <w:b/>
          <w:szCs w:val="22"/>
          <w:lang w:val="fr-FR"/>
        </w:rPr>
        <w:t xml:space="preserve"> :</w:t>
      </w:r>
      <w:r w:rsidR="00B86F53" w:rsidRPr="00A566E8">
        <w:rPr>
          <w:rFonts w:asciiTheme="minorHAnsi" w:hAnsiTheme="minorHAnsi" w:cstheme="minorHAnsi"/>
          <w:szCs w:val="22"/>
          <w:lang w:val="fr-FR"/>
        </w:rPr>
        <w:t xml:space="preserve"> Décembre</w:t>
      </w:r>
      <w:r w:rsidR="00580AC9" w:rsidRPr="00A566E8">
        <w:rPr>
          <w:rFonts w:asciiTheme="minorHAnsi" w:hAnsiTheme="minorHAnsi" w:cstheme="minorHAnsi"/>
          <w:szCs w:val="22"/>
          <w:lang w:val="fr-FR"/>
        </w:rPr>
        <w:t xml:space="preserve"> 2020</w:t>
      </w:r>
    </w:p>
    <w:p w14:paraId="59725176" w14:textId="07091E02" w:rsidR="003D4708" w:rsidRPr="00A566E8" w:rsidRDefault="00B86F53" w:rsidP="003D4708">
      <w:pPr>
        <w:rPr>
          <w:rFonts w:asciiTheme="minorHAnsi" w:hAnsiTheme="minorHAnsi" w:cstheme="minorHAnsi"/>
          <w:szCs w:val="22"/>
          <w:lang w:val="fr-FR"/>
        </w:rPr>
      </w:pPr>
      <w:r w:rsidRPr="00A566E8">
        <w:rPr>
          <w:rFonts w:asciiTheme="minorHAnsi" w:hAnsiTheme="minorHAnsi" w:cstheme="minorHAnsi"/>
          <w:szCs w:val="22"/>
          <w:lang w:val="fr-FR"/>
        </w:rPr>
        <w:t>D</w:t>
      </w:r>
      <w:r w:rsidR="003D4708" w:rsidRPr="00A566E8">
        <w:rPr>
          <w:rFonts w:asciiTheme="minorHAnsi" w:hAnsiTheme="minorHAnsi" w:cstheme="minorHAnsi"/>
          <w:b/>
          <w:szCs w:val="22"/>
          <w:lang w:val="fr-FR"/>
        </w:rPr>
        <w:t xml:space="preserve">ate de réunion du </w:t>
      </w:r>
      <w:r w:rsidRPr="00A566E8">
        <w:rPr>
          <w:rFonts w:asciiTheme="minorHAnsi" w:hAnsiTheme="minorHAnsi" w:cstheme="minorHAnsi"/>
          <w:b/>
          <w:szCs w:val="22"/>
          <w:lang w:val="fr-FR"/>
        </w:rPr>
        <w:t>LPAC :</w:t>
      </w:r>
      <w:r w:rsidR="00696DAB" w:rsidRPr="00A566E8">
        <w:rPr>
          <w:rFonts w:asciiTheme="minorHAnsi" w:hAnsiTheme="minorHAnsi" w:cstheme="minorHAnsi"/>
          <w:bCs/>
          <w:szCs w:val="22"/>
          <w:lang w:val="fr-FR"/>
        </w:rPr>
        <w:t>1</w:t>
      </w:r>
      <w:r w:rsidR="00AD1EF6">
        <w:rPr>
          <w:rFonts w:asciiTheme="minorHAnsi" w:hAnsiTheme="minorHAnsi" w:cstheme="minorHAnsi"/>
          <w:bCs/>
          <w:szCs w:val="22"/>
          <w:lang w:val="fr-FR"/>
        </w:rPr>
        <w:t>7</w:t>
      </w:r>
      <w:r w:rsidR="00696DAB" w:rsidRPr="00A566E8">
        <w:rPr>
          <w:rFonts w:asciiTheme="minorHAnsi" w:hAnsiTheme="minorHAnsi" w:cstheme="minorHAnsi"/>
          <w:bCs/>
          <w:szCs w:val="22"/>
          <w:lang w:val="fr-FR"/>
        </w:rPr>
        <w:t xml:space="preserve"> Juin 2019</w:t>
      </w: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3D4708" w:rsidRPr="00A566E8" w14:paraId="10C986B8" w14:textId="77777777" w:rsidTr="006278CF">
        <w:trPr>
          <w:trHeight w:val="361"/>
        </w:trPr>
        <w:tc>
          <w:tcPr>
            <w:tcW w:w="9592" w:type="dxa"/>
            <w:shd w:val="clear" w:color="auto" w:fill="auto"/>
            <w:vAlign w:val="center"/>
          </w:tcPr>
          <w:p w14:paraId="11AC0F09" w14:textId="77777777" w:rsidR="003D4708" w:rsidRPr="00A566E8" w:rsidRDefault="003D4708" w:rsidP="00AA4634">
            <w:pPr>
              <w:spacing w:after="0"/>
              <w:jc w:val="center"/>
              <w:rPr>
                <w:rFonts w:asciiTheme="minorHAnsi" w:hAnsiTheme="minorHAnsi" w:cstheme="minorHAnsi"/>
                <w:b/>
                <w:szCs w:val="22"/>
                <w:lang w:val="fr-FR"/>
              </w:rPr>
            </w:pPr>
            <w:r w:rsidRPr="00A566E8">
              <w:rPr>
                <w:rFonts w:asciiTheme="minorHAnsi" w:hAnsiTheme="minorHAnsi" w:cstheme="minorHAnsi"/>
                <w:b/>
                <w:szCs w:val="22"/>
                <w:lang w:val="fr-FR"/>
              </w:rPr>
              <w:t>Description succincte</w:t>
            </w:r>
          </w:p>
        </w:tc>
      </w:tr>
      <w:tr w:rsidR="003D4708" w:rsidRPr="00314E1B" w14:paraId="620B4F2E" w14:textId="77777777" w:rsidTr="00B86F53">
        <w:trPr>
          <w:trHeight w:val="718"/>
        </w:trPr>
        <w:tc>
          <w:tcPr>
            <w:tcW w:w="9592" w:type="dxa"/>
            <w:shd w:val="clear" w:color="auto" w:fill="auto"/>
          </w:tcPr>
          <w:p w14:paraId="1E41E809" w14:textId="77777777" w:rsidR="00935744" w:rsidRPr="00A566E8" w:rsidRDefault="00935744"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Consciente des enjeux climatiques, la Tunisie s’est toujours engagée activement en faveur d’une politique de développement bas carbone. Fruit de cette politique</w:t>
            </w:r>
            <w:r w:rsidR="001E6CA7" w:rsidRPr="00A566E8">
              <w:rPr>
                <w:rFonts w:asciiTheme="minorHAnsi" w:hAnsiTheme="minorHAnsi" w:cstheme="minorHAnsi"/>
                <w:color w:val="000000" w:themeColor="text1"/>
                <w:szCs w:val="22"/>
                <w:lang w:val="fr-FR"/>
              </w:rPr>
              <w:t>,</w:t>
            </w:r>
            <w:r w:rsidR="00B33DE9" w:rsidRPr="00A566E8">
              <w:rPr>
                <w:rFonts w:asciiTheme="minorHAnsi" w:hAnsiTheme="minorHAnsi" w:cstheme="minorHAnsi"/>
                <w:color w:val="000000" w:themeColor="text1"/>
                <w:szCs w:val="22"/>
                <w:lang w:val="fr-FR"/>
              </w:rPr>
              <w:t xml:space="preserve"> </w:t>
            </w:r>
            <w:r w:rsidR="007B0A04" w:rsidRPr="00A566E8">
              <w:rPr>
                <w:rFonts w:asciiTheme="minorHAnsi" w:hAnsiTheme="minorHAnsi" w:cstheme="minorHAnsi"/>
                <w:color w:val="000000" w:themeColor="text1"/>
                <w:szCs w:val="22"/>
                <w:lang w:val="fr-FR"/>
              </w:rPr>
              <w:t>axée particulièrement sur la maî</w:t>
            </w:r>
            <w:r w:rsidRPr="00A566E8">
              <w:rPr>
                <w:rFonts w:asciiTheme="minorHAnsi" w:hAnsiTheme="minorHAnsi" w:cstheme="minorHAnsi"/>
                <w:color w:val="000000" w:themeColor="text1"/>
                <w:szCs w:val="22"/>
                <w:lang w:val="fr-FR"/>
              </w:rPr>
              <w:t xml:space="preserve">trise de l’énergie, son intensité carbone a enregistré une baisse de 25% durant les deux dernières décennies. </w:t>
            </w:r>
          </w:p>
          <w:p w14:paraId="616F54AB" w14:textId="77777777" w:rsidR="00935744" w:rsidRPr="00A566E8" w:rsidRDefault="00935744"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Instaurer un processus de tarification du carbone représente</w:t>
            </w:r>
            <w:r w:rsidR="001E6CA7" w:rsidRPr="00A566E8">
              <w:rPr>
                <w:rFonts w:asciiTheme="minorHAnsi" w:hAnsiTheme="minorHAnsi" w:cstheme="minorHAnsi"/>
                <w:color w:val="000000" w:themeColor="text1"/>
                <w:szCs w:val="22"/>
                <w:lang w:val="fr-FR"/>
              </w:rPr>
              <w:t>,</w:t>
            </w:r>
            <w:r w:rsidRPr="00A566E8">
              <w:rPr>
                <w:rFonts w:asciiTheme="minorHAnsi" w:hAnsiTheme="minorHAnsi" w:cstheme="minorHAnsi"/>
                <w:color w:val="000000" w:themeColor="text1"/>
                <w:szCs w:val="22"/>
                <w:lang w:val="fr-FR"/>
              </w:rPr>
              <w:t xml:space="preserve"> pour la Tunisie, à la fois un nouveau levier de politique publique pour atténuer efficacement la croissance des émissions de GES et une source potentielle de financement pour accélérer la transition énergétique et mettre en œuvre </w:t>
            </w:r>
            <w:r w:rsidR="001E6CA7" w:rsidRPr="00A566E8">
              <w:rPr>
                <w:rFonts w:asciiTheme="minorHAnsi" w:hAnsiTheme="minorHAnsi" w:cstheme="minorHAnsi"/>
                <w:color w:val="000000" w:themeColor="text1"/>
                <w:szCs w:val="22"/>
                <w:lang w:val="fr-FR"/>
              </w:rPr>
              <w:t xml:space="preserve">l’Accord </w:t>
            </w:r>
            <w:r w:rsidRPr="00A566E8">
              <w:rPr>
                <w:rFonts w:asciiTheme="minorHAnsi" w:hAnsiTheme="minorHAnsi" w:cstheme="minorHAnsi"/>
                <w:color w:val="000000" w:themeColor="text1"/>
                <w:szCs w:val="22"/>
                <w:lang w:val="fr-FR"/>
              </w:rPr>
              <w:t xml:space="preserve">de Paris. C’est dans cette optique que la Tunisie a soumis le 16 septembre 2015 sa </w:t>
            </w:r>
            <w:r w:rsidR="001E6CA7" w:rsidRPr="00A566E8">
              <w:rPr>
                <w:rFonts w:asciiTheme="minorHAnsi" w:hAnsiTheme="minorHAnsi" w:cstheme="minorHAnsi"/>
                <w:color w:val="000000" w:themeColor="text1"/>
                <w:szCs w:val="22"/>
                <w:lang w:val="fr-FR"/>
              </w:rPr>
              <w:t>C</w:t>
            </w:r>
            <w:r w:rsidRPr="00A566E8">
              <w:rPr>
                <w:rFonts w:asciiTheme="minorHAnsi" w:hAnsiTheme="minorHAnsi" w:cstheme="minorHAnsi"/>
                <w:color w:val="000000" w:themeColor="text1"/>
                <w:szCs w:val="22"/>
                <w:lang w:val="fr-FR"/>
              </w:rPr>
              <w:t xml:space="preserve">ontribution </w:t>
            </w:r>
            <w:r w:rsidR="001E6CA7" w:rsidRPr="00A566E8">
              <w:rPr>
                <w:rFonts w:asciiTheme="minorHAnsi" w:hAnsiTheme="minorHAnsi" w:cstheme="minorHAnsi"/>
                <w:color w:val="000000" w:themeColor="text1"/>
                <w:szCs w:val="22"/>
                <w:lang w:val="fr-FR"/>
              </w:rPr>
              <w:t>N</w:t>
            </w:r>
            <w:r w:rsidRPr="00A566E8">
              <w:rPr>
                <w:rFonts w:asciiTheme="minorHAnsi" w:hAnsiTheme="minorHAnsi" w:cstheme="minorHAnsi"/>
                <w:color w:val="000000" w:themeColor="text1"/>
                <w:szCs w:val="22"/>
                <w:lang w:val="fr-FR"/>
              </w:rPr>
              <w:t xml:space="preserve">ationale </w:t>
            </w:r>
            <w:r w:rsidR="001E6CA7" w:rsidRPr="00A566E8">
              <w:rPr>
                <w:rFonts w:asciiTheme="minorHAnsi" w:hAnsiTheme="minorHAnsi" w:cstheme="minorHAnsi"/>
                <w:color w:val="000000" w:themeColor="text1"/>
                <w:szCs w:val="22"/>
                <w:lang w:val="fr-FR"/>
              </w:rPr>
              <w:t xml:space="preserve">Déterminée </w:t>
            </w:r>
            <w:r w:rsidRPr="00A566E8">
              <w:rPr>
                <w:rFonts w:asciiTheme="minorHAnsi" w:hAnsiTheme="minorHAnsi" w:cstheme="minorHAnsi"/>
                <w:color w:val="000000" w:themeColor="text1"/>
                <w:szCs w:val="22"/>
                <w:lang w:val="fr-FR"/>
              </w:rPr>
              <w:t>(NDC) et son parlement a ratifié en Février 2017 l’accord de Paris</w:t>
            </w:r>
            <w:r w:rsidR="001E6CA7" w:rsidRPr="00A566E8">
              <w:rPr>
                <w:rFonts w:asciiTheme="minorHAnsi" w:hAnsiTheme="minorHAnsi" w:cstheme="minorHAnsi"/>
                <w:color w:val="000000" w:themeColor="text1"/>
                <w:szCs w:val="22"/>
                <w:lang w:val="fr-FR"/>
              </w:rPr>
              <w:t>. Elle a</w:t>
            </w:r>
            <w:r w:rsidR="00B33DE9" w:rsidRPr="00A566E8">
              <w:rPr>
                <w:rFonts w:asciiTheme="minorHAnsi" w:hAnsiTheme="minorHAnsi" w:cstheme="minorHAnsi"/>
                <w:color w:val="000000" w:themeColor="text1"/>
                <w:szCs w:val="22"/>
                <w:lang w:val="fr-FR"/>
              </w:rPr>
              <w:t xml:space="preserve"> </w:t>
            </w:r>
            <w:r w:rsidR="001E6CA7" w:rsidRPr="00A566E8">
              <w:rPr>
                <w:rFonts w:asciiTheme="minorHAnsi" w:hAnsiTheme="minorHAnsi" w:cstheme="minorHAnsi"/>
                <w:color w:val="000000" w:themeColor="text1"/>
                <w:szCs w:val="22"/>
                <w:lang w:val="fr-FR"/>
              </w:rPr>
              <w:t xml:space="preserve">confirmé </w:t>
            </w:r>
            <w:r w:rsidRPr="00A566E8">
              <w:rPr>
                <w:rFonts w:asciiTheme="minorHAnsi" w:hAnsiTheme="minorHAnsi" w:cstheme="minorHAnsi"/>
                <w:color w:val="000000" w:themeColor="text1"/>
                <w:szCs w:val="22"/>
                <w:lang w:val="fr-FR"/>
              </w:rPr>
              <w:t xml:space="preserve">ainsi sa volonté politique d’honorer les engagements annoncés dans la NDC, soit </w:t>
            </w:r>
            <w:r w:rsidR="007B0A04" w:rsidRPr="00A566E8">
              <w:rPr>
                <w:rFonts w:asciiTheme="minorHAnsi" w:hAnsiTheme="minorHAnsi" w:cstheme="minorHAnsi"/>
                <w:color w:val="000000" w:themeColor="text1"/>
                <w:szCs w:val="22"/>
                <w:lang w:val="fr-FR"/>
              </w:rPr>
              <w:t xml:space="preserve">de </w:t>
            </w:r>
            <w:r w:rsidRPr="00A566E8">
              <w:rPr>
                <w:rFonts w:asciiTheme="minorHAnsi" w:hAnsiTheme="minorHAnsi" w:cstheme="minorHAnsi"/>
                <w:color w:val="000000" w:themeColor="text1"/>
                <w:szCs w:val="22"/>
                <w:lang w:val="fr-FR"/>
              </w:rPr>
              <w:t xml:space="preserve">réduire l’intensité carbone de son économie de 41% en 2030 par rapport à 2010. </w:t>
            </w:r>
            <w:r w:rsidR="0020590F" w:rsidRPr="00A566E8">
              <w:rPr>
                <w:rFonts w:asciiTheme="minorHAnsi" w:hAnsiTheme="minorHAnsi" w:cstheme="minorHAnsi"/>
                <w:color w:val="000000" w:themeColor="text1"/>
                <w:szCs w:val="22"/>
                <w:lang w:val="fr-FR"/>
              </w:rPr>
              <w:t xml:space="preserve">Après la mise en place d’une politique volontariste de maitrise de l’énergie dans les années 80, confirmée avec l’adoption de la CCNUCC en 1992, la </w:t>
            </w:r>
            <w:r w:rsidRPr="00A566E8">
              <w:rPr>
                <w:rFonts w:asciiTheme="minorHAnsi" w:hAnsiTheme="minorHAnsi" w:cstheme="minorHAnsi"/>
                <w:color w:val="000000" w:themeColor="text1"/>
                <w:szCs w:val="22"/>
                <w:lang w:val="fr-FR"/>
              </w:rPr>
              <w:t xml:space="preserve">ratification s’inscrit </w:t>
            </w:r>
            <w:r w:rsidR="007B0A04" w:rsidRPr="00A566E8">
              <w:rPr>
                <w:rFonts w:asciiTheme="minorHAnsi" w:hAnsiTheme="minorHAnsi" w:cstheme="minorHAnsi"/>
                <w:color w:val="000000" w:themeColor="text1"/>
                <w:szCs w:val="22"/>
                <w:lang w:val="fr-FR"/>
              </w:rPr>
              <w:t>ainsi</w:t>
            </w:r>
            <w:r w:rsidRPr="00A566E8">
              <w:rPr>
                <w:rFonts w:asciiTheme="minorHAnsi" w:hAnsiTheme="minorHAnsi" w:cstheme="minorHAnsi"/>
                <w:color w:val="000000" w:themeColor="text1"/>
                <w:szCs w:val="22"/>
                <w:lang w:val="fr-FR"/>
              </w:rPr>
              <w:t xml:space="preserve"> dans la continuité du processus d’engagement de la Tunisie en faveur de la lutte contre les changements climatiques </w:t>
            </w:r>
            <w:r w:rsidR="000956AD" w:rsidRPr="00A566E8">
              <w:rPr>
                <w:rFonts w:asciiTheme="minorHAnsi" w:hAnsiTheme="minorHAnsi" w:cstheme="minorHAnsi"/>
                <w:color w:val="000000" w:themeColor="text1"/>
                <w:szCs w:val="22"/>
                <w:lang w:val="fr-FR"/>
              </w:rPr>
              <w:t>pour renforcer la résilience de son développement économique et social</w:t>
            </w:r>
            <w:r w:rsidR="000F713A" w:rsidRPr="00A566E8">
              <w:rPr>
                <w:rFonts w:asciiTheme="minorHAnsi" w:hAnsiTheme="minorHAnsi" w:cstheme="minorHAnsi"/>
                <w:color w:val="000000" w:themeColor="text1"/>
                <w:szCs w:val="22"/>
                <w:lang w:val="fr-FR"/>
              </w:rPr>
              <w:t>.</w:t>
            </w:r>
          </w:p>
          <w:p w14:paraId="07101531" w14:textId="77777777" w:rsidR="00935744" w:rsidRPr="00A566E8" w:rsidRDefault="00935744"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Tel qu’annoncé dans </w:t>
            </w:r>
            <w:r w:rsidR="00AC1679" w:rsidRPr="00A566E8">
              <w:rPr>
                <w:rFonts w:asciiTheme="minorHAnsi" w:hAnsiTheme="minorHAnsi" w:cstheme="minorHAnsi"/>
                <w:color w:val="000000" w:themeColor="text1"/>
                <w:szCs w:val="22"/>
                <w:lang w:val="fr-FR"/>
              </w:rPr>
              <w:t>sa</w:t>
            </w:r>
            <w:r w:rsidR="00B33DE9"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color w:val="000000" w:themeColor="text1"/>
                <w:szCs w:val="22"/>
                <w:lang w:val="fr-FR"/>
              </w:rPr>
              <w:t xml:space="preserve">NDC, le recours à la tarification du carbone représente pour la Tunisie un instrument pour réorienter les investissements vers les technologies à faible émission de GES et concrétiser les objectifs d’atténuation dans les secteurs prioritaires comme ceux de la génération d’électricité et de la production du ciment. Outre la réduction des émissions de GES, la tarification du carbone est de nature à accélérer la transition énergétique, </w:t>
            </w:r>
            <w:r w:rsidR="00585DA4" w:rsidRPr="00A566E8">
              <w:rPr>
                <w:rFonts w:asciiTheme="minorHAnsi" w:hAnsiTheme="minorHAnsi" w:cstheme="minorHAnsi"/>
                <w:color w:val="000000" w:themeColor="text1"/>
                <w:szCs w:val="22"/>
                <w:lang w:val="fr-FR"/>
              </w:rPr>
              <w:t>réduire l</w:t>
            </w:r>
            <w:r w:rsidR="00845447" w:rsidRPr="00A566E8">
              <w:rPr>
                <w:rFonts w:asciiTheme="minorHAnsi" w:hAnsiTheme="minorHAnsi" w:cstheme="minorHAnsi"/>
                <w:color w:val="000000" w:themeColor="text1"/>
                <w:szCs w:val="22"/>
                <w:lang w:val="fr-FR"/>
              </w:rPr>
              <w:t xml:space="preserve">e déficit commercial lié </w:t>
            </w:r>
            <w:r w:rsidR="00D73CDB" w:rsidRPr="00A566E8">
              <w:rPr>
                <w:rFonts w:asciiTheme="minorHAnsi" w:hAnsiTheme="minorHAnsi" w:cstheme="minorHAnsi"/>
                <w:color w:val="000000" w:themeColor="text1"/>
                <w:szCs w:val="22"/>
                <w:lang w:val="fr-FR"/>
              </w:rPr>
              <w:t xml:space="preserve">à la </w:t>
            </w:r>
            <w:r w:rsidR="00585DA4" w:rsidRPr="00A566E8">
              <w:rPr>
                <w:rFonts w:asciiTheme="minorHAnsi" w:hAnsiTheme="minorHAnsi" w:cstheme="minorHAnsi"/>
                <w:color w:val="000000" w:themeColor="text1"/>
                <w:szCs w:val="22"/>
                <w:lang w:val="fr-FR"/>
              </w:rPr>
              <w:t xml:space="preserve">dépendance aux énergies fossiles, </w:t>
            </w:r>
            <w:r w:rsidRPr="00A566E8">
              <w:rPr>
                <w:rFonts w:asciiTheme="minorHAnsi" w:hAnsiTheme="minorHAnsi" w:cstheme="minorHAnsi"/>
                <w:color w:val="000000" w:themeColor="text1"/>
                <w:szCs w:val="22"/>
                <w:lang w:val="fr-FR"/>
              </w:rPr>
              <w:t>stimuler la croissance économique et créer de nouveaux emplois.</w:t>
            </w:r>
          </w:p>
          <w:p w14:paraId="0F09AFF4" w14:textId="77777777" w:rsidR="007A104B" w:rsidRPr="00A566E8" w:rsidRDefault="00D51009"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Le projet </w:t>
            </w:r>
            <w:r w:rsidR="00A86EA3" w:rsidRPr="00A566E8">
              <w:rPr>
                <w:rFonts w:asciiTheme="minorHAnsi" w:hAnsiTheme="minorHAnsi" w:cstheme="minorHAnsi"/>
                <w:color w:val="000000" w:themeColor="text1"/>
                <w:szCs w:val="22"/>
                <w:lang w:val="fr-FR"/>
              </w:rPr>
              <w:t>permettra</w:t>
            </w:r>
            <w:r w:rsidR="00B33DE9" w:rsidRPr="00A566E8">
              <w:rPr>
                <w:rFonts w:asciiTheme="minorHAnsi" w:hAnsiTheme="minorHAnsi" w:cstheme="minorHAnsi"/>
                <w:color w:val="000000" w:themeColor="text1"/>
                <w:szCs w:val="22"/>
                <w:lang w:val="fr-FR"/>
              </w:rPr>
              <w:t xml:space="preserve"> </w:t>
            </w:r>
            <w:r w:rsidR="00F650C0" w:rsidRPr="00A566E8">
              <w:rPr>
                <w:rFonts w:asciiTheme="minorHAnsi" w:hAnsiTheme="minorHAnsi" w:cstheme="minorHAnsi"/>
                <w:color w:val="000000" w:themeColor="text1"/>
                <w:szCs w:val="22"/>
                <w:lang w:val="fr-FR"/>
              </w:rPr>
              <w:t xml:space="preserve">d’accompagner le gouvernement Tunisien dans le processus de renforcement des capacités des parties prenantes pour favoriser l’émergence </w:t>
            </w:r>
            <w:r w:rsidR="000F0C87" w:rsidRPr="00A566E8">
              <w:rPr>
                <w:rFonts w:asciiTheme="minorHAnsi" w:hAnsiTheme="minorHAnsi" w:cstheme="minorHAnsi"/>
                <w:color w:val="000000" w:themeColor="text1"/>
                <w:szCs w:val="22"/>
                <w:lang w:val="fr-FR"/>
              </w:rPr>
              <w:t>d’</w:t>
            </w:r>
            <w:r w:rsidR="00F650C0" w:rsidRPr="00A566E8">
              <w:rPr>
                <w:rFonts w:asciiTheme="minorHAnsi" w:hAnsiTheme="minorHAnsi" w:cstheme="minorHAnsi"/>
                <w:color w:val="000000" w:themeColor="text1"/>
                <w:szCs w:val="22"/>
                <w:lang w:val="fr-FR"/>
              </w:rPr>
              <w:t>instruments de tarification du carbone et appuyer le renforcement de la politique d’atténuation et de décarbonation de l’économie Tunisienne</w:t>
            </w:r>
            <w:r w:rsidR="00266416" w:rsidRPr="00A566E8">
              <w:rPr>
                <w:rFonts w:asciiTheme="minorHAnsi" w:hAnsiTheme="minorHAnsi" w:cstheme="minorHAnsi"/>
                <w:color w:val="000000" w:themeColor="text1"/>
                <w:szCs w:val="22"/>
                <w:lang w:val="fr-FR"/>
              </w:rPr>
              <w:t xml:space="preserve">. Ce </w:t>
            </w:r>
            <w:r w:rsidR="00234E90" w:rsidRPr="00A566E8">
              <w:rPr>
                <w:rFonts w:asciiTheme="minorHAnsi" w:hAnsiTheme="minorHAnsi" w:cstheme="minorHAnsi"/>
                <w:color w:val="000000" w:themeColor="text1"/>
                <w:szCs w:val="22"/>
                <w:lang w:val="fr-FR"/>
              </w:rPr>
              <w:t>projet soutenu</w:t>
            </w:r>
            <w:r w:rsidR="007A104B" w:rsidRPr="00A566E8">
              <w:rPr>
                <w:rFonts w:asciiTheme="minorHAnsi" w:hAnsiTheme="minorHAnsi" w:cstheme="minorHAnsi"/>
                <w:color w:val="000000" w:themeColor="text1"/>
                <w:szCs w:val="22"/>
                <w:lang w:val="fr-FR"/>
              </w:rPr>
              <w:t xml:space="preserve"> par le PMR, comprend </w:t>
            </w:r>
            <w:r w:rsidR="005B65E7" w:rsidRPr="00A566E8">
              <w:rPr>
                <w:rFonts w:asciiTheme="minorHAnsi" w:hAnsiTheme="minorHAnsi" w:cstheme="minorHAnsi"/>
                <w:color w:val="000000" w:themeColor="text1"/>
                <w:szCs w:val="22"/>
                <w:lang w:val="fr-FR"/>
              </w:rPr>
              <w:t xml:space="preserve">des </w:t>
            </w:r>
            <w:r w:rsidR="007A104B" w:rsidRPr="00A566E8">
              <w:rPr>
                <w:rFonts w:asciiTheme="minorHAnsi" w:hAnsiTheme="minorHAnsi" w:cstheme="minorHAnsi"/>
                <w:color w:val="000000" w:themeColor="text1"/>
                <w:szCs w:val="22"/>
                <w:lang w:val="fr-FR"/>
              </w:rPr>
              <w:t xml:space="preserve">activités </w:t>
            </w:r>
            <w:r w:rsidR="000F7CD8" w:rsidRPr="00A566E8">
              <w:rPr>
                <w:rFonts w:asciiTheme="minorHAnsi" w:hAnsiTheme="minorHAnsi" w:cstheme="minorHAnsi"/>
                <w:color w:val="000000" w:themeColor="text1"/>
                <w:szCs w:val="22"/>
                <w:lang w:val="fr-FR"/>
              </w:rPr>
              <w:t>structurées</w:t>
            </w:r>
            <w:r w:rsidR="007A104B" w:rsidRPr="00A566E8">
              <w:rPr>
                <w:rFonts w:asciiTheme="minorHAnsi" w:hAnsiTheme="minorHAnsi" w:cstheme="minorHAnsi"/>
                <w:color w:val="000000" w:themeColor="text1"/>
                <w:szCs w:val="22"/>
                <w:lang w:val="fr-FR"/>
              </w:rPr>
              <w:t xml:space="preserve"> de manière intégrée, cohérente et complémentaire </w:t>
            </w:r>
            <w:r w:rsidR="00EE0CAD" w:rsidRPr="00A566E8">
              <w:rPr>
                <w:rFonts w:asciiTheme="minorHAnsi" w:hAnsiTheme="minorHAnsi" w:cstheme="minorHAnsi"/>
                <w:color w:val="000000" w:themeColor="text1"/>
                <w:szCs w:val="22"/>
                <w:lang w:val="fr-FR"/>
              </w:rPr>
              <w:t xml:space="preserve">appuyant ainsi à </w:t>
            </w:r>
            <w:r w:rsidR="007A104B" w:rsidRPr="00A566E8">
              <w:rPr>
                <w:rFonts w:asciiTheme="minorHAnsi" w:hAnsiTheme="minorHAnsi" w:cstheme="minorHAnsi"/>
                <w:color w:val="000000" w:themeColor="text1"/>
                <w:szCs w:val="22"/>
                <w:lang w:val="fr-FR"/>
              </w:rPr>
              <w:t>la compréhension et la mise en place du concept de la tarification du carbone. Ces activités ont été développées dans un esprit de concertation et d’appropriation nationale, basé sur :</w:t>
            </w:r>
          </w:p>
          <w:p w14:paraId="01AFCB22" w14:textId="77777777" w:rsidR="007A104B" w:rsidRPr="00A566E8" w:rsidRDefault="00DB3CC0" w:rsidP="00126055">
            <w:pPr>
              <w:pStyle w:val="Paragraphedeliste"/>
              <w:numPr>
                <w:ilvl w:val="0"/>
                <w:numId w:val="6"/>
              </w:numPr>
              <w:spacing w:after="0" w:line="276" w:lineRule="auto"/>
              <w:ind w:left="714" w:hanging="357"/>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Un ciblage </w:t>
            </w:r>
            <w:r w:rsidR="00FA1549" w:rsidRPr="00A566E8">
              <w:rPr>
                <w:rFonts w:asciiTheme="minorHAnsi" w:hAnsiTheme="minorHAnsi" w:cstheme="minorHAnsi"/>
                <w:color w:val="000000" w:themeColor="text1"/>
                <w:szCs w:val="22"/>
                <w:lang w:val="fr-FR"/>
              </w:rPr>
              <w:t xml:space="preserve">des secteurs </w:t>
            </w:r>
            <w:r w:rsidR="003168E6" w:rsidRPr="00A566E8">
              <w:rPr>
                <w:rFonts w:asciiTheme="minorHAnsi" w:hAnsiTheme="minorHAnsi" w:cstheme="minorHAnsi"/>
                <w:color w:val="000000" w:themeColor="text1"/>
                <w:szCs w:val="22"/>
                <w:lang w:val="fr-FR"/>
              </w:rPr>
              <w:t>à</w:t>
            </w:r>
            <w:r w:rsidRPr="00A566E8">
              <w:rPr>
                <w:rFonts w:asciiTheme="minorHAnsi" w:hAnsiTheme="minorHAnsi" w:cstheme="minorHAnsi"/>
                <w:color w:val="000000" w:themeColor="text1"/>
                <w:szCs w:val="22"/>
                <w:lang w:val="fr-FR"/>
              </w:rPr>
              <w:t xml:space="preserve"> fort potentiel de </w:t>
            </w:r>
            <w:r w:rsidR="00DD6AAA" w:rsidRPr="00A566E8">
              <w:rPr>
                <w:rFonts w:asciiTheme="minorHAnsi" w:hAnsiTheme="minorHAnsi" w:cstheme="minorHAnsi"/>
                <w:color w:val="000000" w:themeColor="text1"/>
                <w:szCs w:val="22"/>
                <w:lang w:val="fr-FR"/>
              </w:rPr>
              <w:t>contribution</w:t>
            </w:r>
            <w:r w:rsidRPr="00A566E8">
              <w:rPr>
                <w:rFonts w:asciiTheme="minorHAnsi" w:hAnsiTheme="minorHAnsi" w:cstheme="minorHAnsi"/>
                <w:color w:val="000000" w:themeColor="text1"/>
                <w:szCs w:val="22"/>
                <w:lang w:val="fr-FR"/>
              </w:rPr>
              <w:t xml:space="preserve"> à l’atteinte des</w:t>
            </w:r>
            <w:r w:rsidR="003168E6" w:rsidRPr="00A566E8">
              <w:rPr>
                <w:rFonts w:asciiTheme="minorHAnsi" w:hAnsiTheme="minorHAnsi" w:cstheme="minorHAnsi"/>
                <w:color w:val="000000" w:themeColor="text1"/>
                <w:szCs w:val="22"/>
                <w:lang w:val="fr-FR"/>
              </w:rPr>
              <w:t xml:space="preserve"> objectifs de la NDC </w:t>
            </w:r>
            <w:r w:rsidR="007A104B" w:rsidRPr="00A566E8">
              <w:rPr>
                <w:rFonts w:asciiTheme="minorHAnsi" w:hAnsiTheme="minorHAnsi" w:cstheme="minorHAnsi"/>
                <w:color w:val="000000" w:themeColor="text1"/>
                <w:szCs w:val="22"/>
                <w:lang w:val="fr-FR"/>
              </w:rPr>
              <w:t>et l’adéquation avec les stratégies et priorités sectorielles bas-carbone notamment la stratégie énergétique 2030 ;</w:t>
            </w:r>
          </w:p>
          <w:p w14:paraId="50108043" w14:textId="2CFAA87C" w:rsidR="007A104B" w:rsidRPr="00A566E8" w:rsidRDefault="007A104B" w:rsidP="00126055">
            <w:pPr>
              <w:pStyle w:val="Paragraphedeliste"/>
              <w:numPr>
                <w:ilvl w:val="0"/>
                <w:numId w:val="6"/>
              </w:numPr>
              <w:spacing w:after="0" w:line="276" w:lineRule="auto"/>
              <w:ind w:left="714" w:hanging="357"/>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lastRenderedPageBreak/>
              <w:t xml:space="preserve">L’appui </w:t>
            </w:r>
            <w:r w:rsidR="001E6CA7" w:rsidRPr="00A566E8">
              <w:rPr>
                <w:rFonts w:asciiTheme="minorHAnsi" w:hAnsiTheme="minorHAnsi" w:cstheme="minorHAnsi"/>
                <w:color w:val="000000" w:themeColor="text1"/>
                <w:szCs w:val="22"/>
                <w:lang w:val="fr-FR"/>
              </w:rPr>
              <w:t>aux</w:t>
            </w:r>
            <w:r w:rsidRPr="00A566E8">
              <w:rPr>
                <w:rFonts w:asciiTheme="minorHAnsi" w:hAnsiTheme="minorHAnsi" w:cstheme="minorHAnsi"/>
                <w:color w:val="000000" w:themeColor="text1"/>
                <w:szCs w:val="22"/>
                <w:lang w:val="fr-FR"/>
              </w:rPr>
              <w:t xml:space="preserve"> instruments financiers existants qui sont appelés à jouer un rôle déterminant dans le développement de la tarification du carbone particulièrement le Fonds de Transition Energétique</w:t>
            </w:r>
            <w:r w:rsidR="00A566E8">
              <w:rPr>
                <w:rFonts w:asciiTheme="minorHAnsi" w:hAnsiTheme="minorHAnsi" w:cstheme="minorHAnsi"/>
                <w:color w:val="000000" w:themeColor="text1"/>
                <w:szCs w:val="22"/>
                <w:lang w:val="fr-FR"/>
              </w:rPr>
              <w:t> ;</w:t>
            </w:r>
          </w:p>
          <w:p w14:paraId="24156AED" w14:textId="77777777" w:rsidR="007A104B" w:rsidRPr="00A566E8" w:rsidRDefault="00A86EA3" w:rsidP="00126055">
            <w:pPr>
              <w:pStyle w:val="Paragraphedeliste"/>
              <w:numPr>
                <w:ilvl w:val="0"/>
                <w:numId w:val="6"/>
              </w:numPr>
              <w:spacing w:after="0" w:line="276" w:lineRule="auto"/>
              <w:ind w:left="714" w:hanging="357"/>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La conception</w:t>
            </w:r>
            <w:r w:rsidR="007A104B" w:rsidRPr="00A566E8">
              <w:rPr>
                <w:rFonts w:asciiTheme="minorHAnsi" w:hAnsiTheme="minorHAnsi" w:cstheme="minorHAnsi"/>
                <w:color w:val="000000" w:themeColor="text1"/>
                <w:szCs w:val="22"/>
                <w:lang w:val="fr-FR"/>
              </w:rPr>
              <w:t xml:space="preserve"> d’instruments variés, adaptés aux secteurs ciblés et se prêtant aux spécificités du contexte Tunisien (taxe </w:t>
            </w:r>
            <w:r w:rsidR="00234E90" w:rsidRPr="00A566E8">
              <w:rPr>
                <w:rFonts w:asciiTheme="minorHAnsi" w:hAnsiTheme="minorHAnsi" w:cstheme="minorHAnsi"/>
                <w:color w:val="000000" w:themeColor="text1"/>
                <w:szCs w:val="22"/>
                <w:lang w:val="fr-FR"/>
              </w:rPr>
              <w:t>carbone, paiements</w:t>
            </w:r>
            <w:r w:rsidR="007A104B" w:rsidRPr="00A566E8">
              <w:rPr>
                <w:rFonts w:asciiTheme="minorHAnsi" w:hAnsiTheme="minorHAnsi" w:cstheme="minorHAnsi"/>
                <w:color w:val="000000" w:themeColor="text1"/>
                <w:szCs w:val="22"/>
                <w:lang w:val="fr-FR"/>
              </w:rPr>
              <w:t xml:space="preserve"> axés sur les résultats, etc.) ;</w:t>
            </w:r>
          </w:p>
          <w:p w14:paraId="64B3D5BF" w14:textId="77777777" w:rsidR="007A104B" w:rsidRPr="00A566E8" w:rsidRDefault="007A104B" w:rsidP="00126055">
            <w:pPr>
              <w:pStyle w:val="Paragraphedeliste"/>
              <w:numPr>
                <w:ilvl w:val="0"/>
                <w:numId w:val="6"/>
              </w:numPr>
              <w:spacing w:after="0" w:line="276" w:lineRule="auto"/>
              <w:ind w:left="714" w:hanging="357"/>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Le soutien transversal aux instruments de tarification du carbone identifiés (mise à jour des scénarios d’atténuation et évaluation des impacts, système MRV, renforcement des </w:t>
            </w:r>
            <w:r w:rsidR="00235853" w:rsidRPr="00A566E8">
              <w:rPr>
                <w:rFonts w:asciiTheme="minorHAnsi" w:hAnsiTheme="minorHAnsi" w:cstheme="minorHAnsi"/>
                <w:color w:val="000000" w:themeColor="text1"/>
                <w:szCs w:val="22"/>
                <w:lang w:val="fr-FR"/>
              </w:rPr>
              <w:t>capacités, …</w:t>
            </w:r>
            <w:r w:rsidRPr="00A566E8">
              <w:rPr>
                <w:rFonts w:asciiTheme="minorHAnsi" w:hAnsiTheme="minorHAnsi" w:cstheme="minorHAnsi"/>
                <w:color w:val="000000" w:themeColor="text1"/>
                <w:szCs w:val="22"/>
                <w:lang w:val="fr-FR"/>
              </w:rPr>
              <w:t>) ;</w:t>
            </w:r>
          </w:p>
          <w:p w14:paraId="621BDD72" w14:textId="77777777" w:rsidR="001D48D8" w:rsidRPr="00A566E8" w:rsidRDefault="007A104B" w:rsidP="00126055">
            <w:pPr>
              <w:pStyle w:val="Paragraphedeliste"/>
              <w:numPr>
                <w:ilvl w:val="0"/>
                <w:numId w:val="6"/>
              </w:numPr>
              <w:spacing w:after="0" w:line="276" w:lineRule="auto"/>
              <w:ind w:left="714" w:hanging="357"/>
              <w:rPr>
                <w:rFonts w:asciiTheme="minorHAnsi" w:hAnsiTheme="minorHAnsi" w:cstheme="minorHAnsi"/>
                <w:szCs w:val="22"/>
                <w:lang w:val="fr-FR"/>
              </w:rPr>
            </w:pPr>
            <w:r w:rsidRPr="00A566E8">
              <w:rPr>
                <w:rFonts w:asciiTheme="minorHAnsi" w:hAnsiTheme="minorHAnsi" w:cstheme="minorHAnsi"/>
                <w:color w:val="000000" w:themeColor="text1"/>
                <w:szCs w:val="22"/>
                <w:lang w:val="fr-FR"/>
              </w:rPr>
              <w:t>La mobilisation des ressources nécessaires pour la réalisation de l’ensemble des activités prévues sur une durée de deux ans.</w:t>
            </w:r>
          </w:p>
        </w:tc>
      </w:tr>
    </w:tbl>
    <w:p w14:paraId="66E97FB6" w14:textId="77777777" w:rsidR="00A70E42" w:rsidRPr="00A566E8" w:rsidRDefault="00A70E42" w:rsidP="003D4708">
      <w:pPr>
        <w:rPr>
          <w:rFonts w:asciiTheme="minorHAnsi" w:hAnsiTheme="minorHAnsi" w:cstheme="minorHAnsi"/>
          <w:szCs w:val="22"/>
          <w:lang w:val="fr-FR"/>
        </w:rPr>
      </w:pPr>
    </w:p>
    <w:tbl>
      <w:tblPr>
        <w:tblStyle w:val="Grilledutableau"/>
        <w:tblW w:w="10473" w:type="dxa"/>
        <w:tblInd w:w="-147" w:type="dxa"/>
        <w:tblLook w:val="04A0" w:firstRow="1" w:lastRow="0" w:firstColumn="1" w:lastColumn="0" w:noHBand="0" w:noVBand="1"/>
      </w:tblPr>
      <w:tblGrid>
        <w:gridCol w:w="5104"/>
        <w:gridCol w:w="236"/>
        <w:gridCol w:w="1606"/>
        <w:gridCol w:w="1843"/>
        <w:gridCol w:w="1684"/>
      </w:tblGrid>
      <w:tr w:rsidR="003D5483" w:rsidRPr="00A566E8" w14:paraId="5FE941C1" w14:textId="77777777" w:rsidTr="003D5483">
        <w:trPr>
          <w:trHeight w:val="1099"/>
        </w:trPr>
        <w:tc>
          <w:tcPr>
            <w:tcW w:w="5104" w:type="dxa"/>
            <w:vMerge w:val="restart"/>
            <w:tcBorders>
              <w:right w:val="single" w:sz="4" w:space="0" w:color="auto"/>
            </w:tcBorders>
          </w:tcPr>
          <w:p w14:paraId="5F22FAEA" w14:textId="77777777" w:rsidR="003D5483" w:rsidRPr="00A566E8" w:rsidRDefault="003D5483" w:rsidP="00FA6371">
            <w:pPr>
              <w:rPr>
                <w:rStyle w:val="lev"/>
                <w:rFonts w:asciiTheme="minorHAnsi" w:hAnsiTheme="minorHAnsi" w:cstheme="minorHAnsi"/>
                <w:sz w:val="22"/>
                <w:szCs w:val="22"/>
                <w:lang w:val="fr-FR"/>
              </w:rPr>
            </w:pPr>
            <w:r w:rsidRPr="00A566E8">
              <w:rPr>
                <w:rStyle w:val="lev"/>
                <w:rFonts w:asciiTheme="minorHAnsi" w:hAnsiTheme="minorHAnsi" w:cstheme="minorHAnsi"/>
                <w:sz w:val="22"/>
                <w:szCs w:val="22"/>
                <w:lang w:val="fr-FR"/>
              </w:rPr>
              <w:t xml:space="preserve">Effet et produits attendus du Plan Stratégique global du PNUD 2018-2021 : </w:t>
            </w:r>
          </w:p>
          <w:p w14:paraId="5C00D1AD" w14:textId="77777777" w:rsidR="003D5483" w:rsidRPr="00A566E8" w:rsidRDefault="003D5483" w:rsidP="003D5483">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before="120" w:after="120"/>
              <w:rPr>
                <w:rFonts w:asciiTheme="minorHAnsi" w:hAnsiTheme="minorHAnsi" w:cstheme="minorHAnsi"/>
                <w:b/>
                <w:sz w:val="22"/>
                <w:szCs w:val="22"/>
                <w:lang w:val="en-US"/>
              </w:rPr>
            </w:pPr>
            <w:r w:rsidRPr="00A566E8">
              <w:rPr>
                <w:rFonts w:asciiTheme="minorHAnsi" w:hAnsiTheme="minorHAnsi" w:cstheme="minorHAnsi"/>
                <w:b/>
                <w:sz w:val="22"/>
                <w:szCs w:val="22"/>
                <w:lang w:val="en-US"/>
              </w:rPr>
              <w:t xml:space="preserve">Outcome 2: </w:t>
            </w:r>
            <w:r w:rsidRPr="00A566E8">
              <w:rPr>
                <w:rFonts w:asciiTheme="minorHAnsi" w:hAnsiTheme="minorHAnsi" w:cstheme="minorHAnsi"/>
                <w:bCs/>
                <w:sz w:val="22"/>
                <w:szCs w:val="22"/>
                <w:lang w:val="en-US"/>
              </w:rPr>
              <w:t>Accelerate structural transformations for sustainable development</w:t>
            </w:r>
          </w:p>
          <w:p w14:paraId="2678BE8E" w14:textId="77777777" w:rsidR="003D5483" w:rsidRPr="00A566E8" w:rsidRDefault="003D5483" w:rsidP="003D5483">
            <w:pPr>
              <w:pStyle w:val="Paragraphedeliste"/>
              <w:jc w:val="left"/>
              <w:rPr>
                <w:rFonts w:asciiTheme="minorHAnsi" w:hAnsiTheme="minorHAnsi" w:cstheme="minorHAnsi"/>
                <w:bCs/>
                <w:sz w:val="22"/>
                <w:szCs w:val="22"/>
              </w:rPr>
            </w:pPr>
            <w:r w:rsidRPr="00A566E8">
              <w:rPr>
                <w:rFonts w:asciiTheme="minorHAnsi" w:hAnsiTheme="minorHAnsi" w:cstheme="minorHAnsi"/>
                <w:b/>
                <w:sz w:val="22"/>
                <w:szCs w:val="22"/>
              </w:rPr>
              <w:t xml:space="preserve">2.5.1 </w:t>
            </w:r>
            <w:r w:rsidRPr="00A566E8">
              <w:rPr>
                <w:rFonts w:asciiTheme="minorHAnsi" w:hAnsiTheme="minorHAnsi" w:cstheme="minorHAnsi"/>
                <w:bCs/>
                <w:sz w:val="22"/>
                <w:szCs w:val="22"/>
              </w:rPr>
              <w:t>Solutions developed, financed and applied at scale for energy efficiency and transformation to clean energy and zero-carbon development, for poverty eradication and structural transformation</w:t>
            </w:r>
          </w:p>
          <w:p w14:paraId="013305DC" w14:textId="77777777" w:rsidR="003D5483" w:rsidRPr="00A566E8" w:rsidRDefault="003D5483" w:rsidP="003D5483">
            <w:pPr>
              <w:rPr>
                <w:rFonts w:asciiTheme="minorHAnsi" w:hAnsiTheme="minorHAnsi" w:cstheme="minorHAnsi"/>
                <w:sz w:val="22"/>
                <w:szCs w:val="22"/>
                <w:lang w:val="en-US"/>
              </w:rPr>
            </w:pPr>
          </w:p>
          <w:p w14:paraId="1D748C36" w14:textId="77777777" w:rsidR="003D5483" w:rsidRPr="00A566E8" w:rsidRDefault="003D5483" w:rsidP="003D5483">
            <w:pPr>
              <w:rPr>
                <w:rFonts w:asciiTheme="minorHAnsi" w:hAnsiTheme="minorHAnsi" w:cstheme="minorHAnsi"/>
                <w:b/>
                <w:sz w:val="22"/>
                <w:szCs w:val="22"/>
                <w:lang w:val="fr-FR"/>
              </w:rPr>
            </w:pPr>
            <w:r w:rsidRPr="00A566E8">
              <w:rPr>
                <w:rFonts w:asciiTheme="minorHAnsi" w:hAnsiTheme="minorHAnsi" w:cstheme="minorHAnsi"/>
                <w:b/>
                <w:sz w:val="22"/>
                <w:szCs w:val="22"/>
                <w:lang w:val="fr-FR"/>
              </w:rPr>
              <w:t>Effet et produit attendus du programme pays 2015-2020 :</w:t>
            </w:r>
          </w:p>
          <w:p w14:paraId="1B33AB71" w14:textId="77777777" w:rsidR="003D5483" w:rsidRPr="00A566E8" w:rsidRDefault="003D5483" w:rsidP="003D5483">
            <w:pPr>
              <w:pStyle w:val="Paragraphedeliste"/>
              <w:rPr>
                <w:rStyle w:val="lev"/>
                <w:rFonts w:asciiTheme="minorHAnsi" w:hAnsiTheme="minorHAnsi" w:cstheme="minorHAnsi"/>
                <w:b w:val="0"/>
                <w:bCs w:val="0"/>
                <w:sz w:val="22"/>
                <w:szCs w:val="22"/>
                <w:lang w:val="fr-FR"/>
              </w:rPr>
            </w:pPr>
            <w:r w:rsidRPr="00A566E8">
              <w:rPr>
                <w:rStyle w:val="lev"/>
                <w:rFonts w:asciiTheme="minorHAnsi" w:hAnsiTheme="minorHAnsi" w:cstheme="minorHAnsi"/>
                <w:sz w:val="22"/>
                <w:szCs w:val="22"/>
                <w:lang w:val="fr-FR"/>
              </w:rPr>
              <w:t>Effet UNDAF 4 :</w:t>
            </w:r>
            <w:r w:rsidRPr="00A566E8">
              <w:rPr>
                <w:rStyle w:val="lev"/>
                <w:rFonts w:asciiTheme="minorHAnsi" w:hAnsiTheme="minorHAnsi" w:cstheme="minorHAnsi"/>
                <w:b w:val="0"/>
                <w:bCs w:val="0"/>
                <w:sz w:val="22"/>
                <w:szCs w:val="22"/>
                <w:lang w:val="fr-FR"/>
              </w:rPr>
              <w:t xml:space="preserve"> D’ici 2019, les acteurs régionaux gèrent d’une manière efficiente et exploitent d’une manière optimale, durable et inclusive les ressources régionales.</w:t>
            </w:r>
          </w:p>
          <w:p w14:paraId="2844D965" w14:textId="77777777" w:rsidR="003D5483" w:rsidRPr="00A566E8" w:rsidRDefault="003D5483" w:rsidP="003D5483">
            <w:pPr>
              <w:pStyle w:val="Paragraphedeliste"/>
              <w:rPr>
                <w:rStyle w:val="lev"/>
                <w:rFonts w:asciiTheme="minorHAnsi" w:hAnsiTheme="minorHAnsi" w:cstheme="minorHAnsi"/>
                <w:b w:val="0"/>
                <w:bCs w:val="0"/>
                <w:sz w:val="22"/>
                <w:szCs w:val="22"/>
                <w:lang w:val="fr-FR"/>
              </w:rPr>
            </w:pPr>
            <w:r w:rsidRPr="00A566E8">
              <w:rPr>
                <w:rStyle w:val="lev"/>
                <w:rFonts w:asciiTheme="minorHAnsi" w:hAnsiTheme="minorHAnsi" w:cstheme="minorHAnsi"/>
                <w:sz w:val="22"/>
                <w:szCs w:val="22"/>
                <w:lang w:val="fr-FR"/>
              </w:rPr>
              <w:t>Produit CPD 4.3.</w:t>
            </w:r>
            <w:r w:rsidRPr="00A566E8">
              <w:rPr>
                <w:rStyle w:val="lev"/>
                <w:rFonts w:asciiTheme="minorHAnsi" w:hAnsiTheme="minorHAnsi" w:cstheme="minorHAnsi"/>
                <w:b w:val="0"/>
                <w:bCs w:val="0"/>
                <w:sz w:val="22"/>
                <w:szCs w:val="22"/>
                <w:lang w:val="fr-FR"/>
              </w:rPr>
              <w:t xml:space="preserve"> Des stratégies pour un développement à bas carbone, sur la base d’une meilleure efficacité énergétique, sont soutenues aux niveaux national et local.</w:t>
            </w:r>
          </w:p>
          <w:p w14:paraId="7004E90B" w14:textId="271E6667" w:rsidR="003D5483" w:rsidRPr="00A566E8" w:rsidRDefault="003D5483" w:rsidP="00A566E8">
            <w:pPr>
              <w:pStyle w:val="Paragraphedeliste"/>
              <w:rPr>
                <w:rFonts w:asciiTheme="minorHAnsi" w:hAnsiTheme="minorHAnsi" w:cstheme="minorHAnsi"/>
                <w:b/>
                <w:sz w:val="22"/>
                <w:szCs w:val="22"/>
                <w:lang w:val="fr-CA"/>
              </w:rPr>
            </w:pPr>
            <w:r w:rsidRPr="00A566E8">
              <w:rPr>
                <w:rStyle w:val="lev"/>
                <w:rFonts w:asciiTheme="minorHAnsi" w:hAnsiTheme="minorHAnsi" w:cstheme="minorHAnsi"/>
                <w:sz w:val="22"/>
                <w:szCs w:val="22"/>
                <w:lang w:val="fr-FR"/>
              </w:rPr>
              <w:t>Produit CPAP 4.3.1.</w:t>
            </w:r>
            <w:r w:rsidRPr="00A566E8">
              <w:rPr>
                <w:rStyle w:val="lev"/>
                <w:rFonts w:asciiTheme="minorHAnsi" w:hAnsiTheme="minorHAnsi" w:cstheme="minorHAnsi"/>
                <w:b w:val="0"/>
                <w:bCs w:val="0"/>
                <w:sz w:val="22"/>
                <w:szCs w:val="22"/>
                <w:lang w:val="fr-FR"/>
              </w:rPr>
              <w:t xml:space="preserve"> Le potentiel de maîtrise de l’énergie est géré de manière efficace et efficiente au niveau régional et les collectivités locales contribuent pleinement au processus de transition énergétique pour un développement durable à bas carbone à travers un dialogue permanent.</w:t>
            </w:r>
          </w:p>
          <w:p w14:paraId="05D101F4" w14:textId="138F02AC" w:rsidR="003D5483" w:rsidRPr="00A566E8" w:rsidRDefault="003D5483" w:rsidP="00A566E8">
            <w:pPr>
              <w:rPr>
                <w:rFonts w:asciiTheme="minorHAnsi" w:hAnsiTheme="minorHAnsi" w:cstheme="minorHAnsi"/>
                <w:sz w:val="22"/>
                <w:szCs w:val="22"/>
                <w:lang w:val="fr-CA"/>
              </w:rPr>
            </w:pPr>
            <w:r w:rsidRPr="00A566E8">
              <w:rPr>
                <w:rFonts w:asciiTheme="minorHAnsi" w:hAnsiTheme="minorHAnsi" w:cstheme="minorHAnsi"/>
                <w:b/>
                <w:bCs/>
                <w:sz w:val="22"/>
                <w:szCs w:val="22"/>
                <w:lang w:val="fr-CA"/>
              </w:rPr>
              <w:t>Produit(s) indicatif(s) avec marqueur genre</w:t>
            </w:r>
            <w:r w:rsidRPr="00A566E8">
              <w:rPr>
                <w:rFonts w:asciiTheme="minorHAnsi" w:hAnsiTheme="minorHAnsi" w:cstheme="minorHAnsi"/>
                <w:sz w:val="22"/>
                <w:szCs w:val="22"/>
                <w:vertAlign w:val="superscript"/>
                <w:lang w:val="fr-CA"/>
              </w:rPr>
              <w:t>2 </w:t>
            </w:r>
            <w:r w:rsidRPr="00A566E8">
              <w:rPr>
                <w:rFonts w:asciiTheme="minorHAnsi" w:hAnsiTheme="minorHAnsi" w:cstheme="minorHAnsi"/>
                <w:sz w:val="22"/>
                <w:szCs w:val="22"/>
                <w:lang w:val="fr-CA"/>
              </w:rPr>
              <w:t>:</w:t>
            </w:r>
            <w:del w:id="0" w:author="Sellema Houij" w:date="2019-08-01T13:45:00Z">
              <w:r w:rsidR="00FA6371" w:rsidRPr="00A566E8" w:rsidDel="00350EE8">
                <w:rPr>
                  <w:rStyle w:val="lev"/>
                  <w:rFonts w:asciiTheme="minorHAnsi" w:hAnsiTheme="minorHAnsi" w:cstheme="minorHAnsi"/>
                  <w:b w:val="0"/>
                  <w:bCs w:val="0"/>
                  <w:sz w:val="22"/>
                  <w:szCs w:val="22"/>
                  <w:lang w:val="fr-FR"/>
                </w:rPr>
                <w:delText>G0</w:delText>
              </w:r>
            </w:del>
            <w:ins w:id="1" w:author="Sellema Houij" w:date="2019-08-01T13:45:00Z">
              <w:r w:rsidR="00350EE8" w:rsidRPr="00A566E8">
                <w:rPr>
                  <w:rStyle w:val="lev"/>
                  <w:rFonts w:asciiTheme="minorHAnsi" w:hAnsiTheme="minorHAnsi" w:cstheme="minorHAnsi"/>
                  <w:b w:val="0"/>
                  <w:bCs w:val="0"/>
                  <w:sz w:val="22"/>
                  <w:szCs w:val="22"/>
                  <w:lang w:val="fr-FR"/>
                </w:rPr>
                <w:t>G</w:t>
              </w:r>
              <w:r w:rsidR="00350EE8">
                <w:rPr>
                  <w:rStyle w:val="lev"/>
                  <w:rFonts w:asciiTheme="minorHAnsi" w:hAnsiTheme="minorHAnsi" w:cstheme="minorHAnsi"/>
                  <w:b w:val="0"/>
                  <w:bCs w:val="0"/>
                  <w:sz w:val="22"/>
                  <w:szCs w:val="22"/>
                  <w:lang w:val="fr-FR"/>
                </w:rPr>
                <w:t>1</w:t>
              </w:r>
            </w:ins>
          </w:p>
        </w:tc>
        <w:tc>
          <w:tcPr>
            <w:tcW w:w="236" w:type="dxa"/>
            <w:tcBorders>
              <w:top w:val="nil"/>
              <w:left w:val="single" w:sz="4" w:space="0" w:color="auto"/>
              <w:bottom w:val="nil"/>
              <w:right w:val="single" w:sz="4" w:space="0" w:color="auto"/>
            </w:tcBorders>
          </w:tcPr>
          <w:p w14:paraId="3E449581" w14:textId="77777777" w:rsidR="003D5483" w:rsidRPr="00A566E8" w:rsidRDefault="003D5483" w:rsidP="003D5483">
            <w:pPr>
              <w:jc w:val="left"/>
              <w:rPr>
                <w:rFonts w:asciiTheme="minorHAnsi" w:hAnsiTheme="minorHAnsi" w:cstheme="minorHAnsi"/>
                <w:b/>
                <w:bCs/>
                <w:sz w:val="22"/>
                <w:szCs w:val="22"/>
                <w:lang w:val="fr-FR"/>
              </w:rPr>
            </w:pPr>
          </w:p>
        </w:tc>
        <w:tc>
          <w:tcPr>
            <w:tcW w:w="1606" w:type="dxa"/>
            <w:tcBorders>
              <w:left w:val="single" w:sz="4" w:space="0" w:color="auto"/>
            </w:tcBorders>
            <w:vAlign w:val="center"/>
          </w:tcPr>
          <w:p w14:paraId="6828419D" w14:textId="77777777" w:rsidR="003D5483" w:rsidRPr="00A566E8" w:rsidRDefault="003D5483" w:rsidP="003D5483">
            <w:pPr>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Total des ressources nécessaires :</w:t>
            </w:r>
            <w:r w:rsidRPr="00A566E8">
              <w:rPr>
                <w:rFonts w:asciiTheme="minorHAnsi" w:hAnsiTheme="minorHAnsi" w:cstheme="minorHAnsi"/>
                <w:sz w:val="22"/>
                <w:szCs w:val="22"/>
                <w:lang w:val="fr-FR"/>
              </w:rPr>
              <w:tab/>
            </w:r>
          </w:p>
        </w:tc>
        <w:tc>
          <w:tcPr>
            <w:tcW w:w="3527" w:type="dxa"/>
            <w:gridSpan w:val="2"/>
            <w:vAlign w:val="center"/>
          </w:tcPr>
          <w:p w14:paraId="6B6A1660" w14:textId="77777777" w:rsidR="003D5483" w:rsidRPr="00A566E8" w:rsidRDefault="003D5483" w:rsidP="003D548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US$ 3,100,000</w:t>
            </w:r>
          </w:p>
        </w:tc>
      </w:tr>
      <w:tr w:rsidR="003D5483" w:rsidRPr="00A566E8" w14:paraId="5866458A" w14:textId="77777777" w:rsidTr="003D5483">
        <w:trPr>
          <w:trHeight w:val="703"/>
        </w:trPr>
        <w:tc>
          <w:tcPr>
            <w:tcW w:w="5104" w:type="dxa"/>
            <w:vMerge/>
            <w:tcBorders>
              <w:right w:val="single" w:sz="4" w:space="0" w:color="auto"/>
            </w:tcBorders>
          </w:tcPr>
          <w:p w14:paraId="128C8413" w14:textId="77777777" w:rsidR="003D5483" w:rsidRPr="00A566E8" w:rsidRDefault="003D5483" w:rsidP="003D4708">
            <w:pPr>
              <w:rPr>
                <w:rFonts w:asciiTheme="minorHAnsi" w:hAnsiTheme="minorHAnsi" w:cstheme="minorHAnsi"/>
                <w:sz w:val="22"/>
                <w:szCs w:val="22"/>
                <w:lang w:val="fr-FR"/>
              </w:rPr>
            </w:pPr>
          </w:p>
        </w:tc>
        <w:tc>
          <w:tcPr>
            <w:tcW w:w="236" w:type="dxa"/>
            <w:tcBorders>
              <w:top w:val="nil"/>
              <w:left w:val="single" w:sz="4" w:space="0" w:color="auto"/>
              <w:bottom w:val="nil"/>
              <w:right w:val="single" w:sz="4" w:space="0" w:color="auto"/>
            </w:tcBorders>
          </w:tcPr>
          <w:p w14:paraId="33B38327" w14:textId="77777777" w:rsidR="003D5483" w:rsidRPr="00A566E8" w:rsidRDefault="003D5483" w:rsidP="003D5483">
            <w:pPr>
              <w:jc w:val="left"/>
              <w:rPr>
                <w:rFonts w:asciiTheme="minorHAnsi" w:hAnsiTheme="minorHAnsi" w:cstheme="minorHAnsi"/>
                <w:b/>
                <w:sz w:val="22"/>
                <w:szCs w:val="22"/>
                <w:lang w:val="fr-FR"/>
              </w:rPr>
            </w:pPr>
          </w:p>
        </w:tc>
        <w:tc>
          <w:tcPr>
            <w:tcW w:w="1606" w:type="dxa"/>
            <w:vMerge w:val="restart"/>
            <w:tcBorders>
              <w:left w:val="single" w:sz="4" w:space="0" w:color="auto"/>
            </w:tcBorders>
            <w:vAlign w:val="center"/>
          </w:tcPr>
          <w:p w14:paraId="08BB3621" w14:textId="77777777" w:rsidR="003D5483" w:rsidRPr="00A566E8" w:rsidRDefault="003D5483" w:rsidP="003D5483">
            <w:pPr>
              <w:jc w:val="left"/>
              <w:rPr>
                <w:rFonts w:asciiTheme="minorHAnsi" w:hAnsiTheme="minorHAnsi" w:cstheme="minorHAnsi"/>
                <w:sz w:val="22"/>
                <w:szCs w:val="22"/>
                <w:lang w:val="fr-FR"/>
              </w:rPr>
            </w:pPr>
            <w:r w:rsidRPr="00A566E8">
              <w:rPr>
                <w:rFonts w:asciiTheme="minorHAnsi" w:hAnsiTheme="minorHAnsi" w:cstheme="minorHAnsi"/>
                <w:b/>
                <w:sz w:val="22"/>
                <w:szCs w:val="22"/>
                <w:lang w:val="fr-FR"/>
              </w:rPr>
              <w:t>Total des ressources allouées :</w:t>
            </w:r>
          </w:p>
        </w:tc>
        <w:tc>
          <w:tcPr>
            <w:tcW w:w="1843" w:type="dxa"/>
            <w:vAlign w:val="center"/>
          </w:tcPr>
          <w:p w14:paraId="111843FE" w14:textId="77777777" w:rsidR="003D5483" w:rsidRPr="00A566E8" w:rsidRDefault="003D5483" w:rsidP="003D5483">
            <w:pPr>
              <w:jc w:val="left"/>
              <w:rPr>
                <w:rFonts w:asciiTheme="minorHAnsi" w:hAnsiTheme="minorHAnsi" w:cstheme="minorHAnsi"/>
                <w:sz w:val="22"/>
                <w:szCs w:val="22"/>
                <w:lang w:val="fr-FR"/>
              </w:rPr>
            </w:pPr>
            <w:r w:rsidRPr="00A566E8">
              <w:rPr>
                <w:rFonts w:asciiTheme="minorHAnsi" w:hAnsiTheme="minorHAnsi" w:cstheme="minorHAnsi"/>
                <w:b/>
                <w:sz w:val="22"/>
                <w:szCs w:val="22"/>
                <w:lang w:val="fr-FR"/>
              </w:rPr>
              <w:t>TRAC du PNUD :</w:t>
            </w:r>
          </w:p>
        </w:tc>
        <w:tc>
          <w:tcPr>
            <w:tcW w:w="1684" w:type="dxa"/>
            <w:vAlign w:val="center"/>
          </w:tcPr>
          <w:p w14:paraId="6AF51CFF" w14:textId="77777777" w:rsidR="003D5483" w:rsidRPr="00A566E8" w:rsidRDefault="001843EE" w:rsidP="003D548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NA</w:t>
            </w:r>
          </w:p>
        </w:tc>
      </w:tr>
      <w:tr w:rsidR="003D5483" w:rsidRPr="00A566E8" w14:paraId="2F22E2DA" w14:textId="77777777" w:rsidTr="003D5483">
        <w:trPr>
          <w:trHeight w:val="598"/>
        </w:trPr>
        <w:tc>
          <w:tcPr>
            <w:tcW w:w="5104" w:type="dxa"/>
            <w:vMerge/>
            <w:tcBorders>
              <w:right w:val="single" w:sz="4" w:space="0" w:color="auto"/>
            </w:tcBorders>
          </w:tcPr>
          <w:p w14:paraId="6686B657" w14:textId="77777777" w:rsidR="003D5483" w:rsidRPr="00A566E8" w:rsidRDefault="003D5483" w:rsidP="003D4708">
            <w:pPr>
              <w:rPr>
                <w:rFonts w:asciiTheme="minorHAnsi" w:hAnsiTheme="minorHAnsi" w:cstheme="minorHAnsi"/>
                <w:sz w:val="22"/>
                <w:szCs w:val="22"/>
                <w:lang w:val="fr-FR"/>
              </w:rPr>
            </w:pPr>
          </w:p>
        </w:tc>
        <w:tc>
          <w:tcPr>
            <w:tcW w:w="236" w:type="dxa"/>
            <w:tcBorders>
              <w:top w:val="nil"/>
              <w:left w:val="single" w:sz="4" w:space="0" w:color="auto"/>
              <w:bottom w:val="nil"/>
              <w:right w:val="single" w:sz="4" w:space="0" w:color="auto"/>
            </w:tcBorders>
          </w:tcPr>
          <w:p w14:paraId="590E276F" w14:textId="77777777" w:rsidR="003D5483" w:rsidRPr="00A566E8" w:rsidRDefault="003D5483" w:rsidP="003D4708">
            <w:pPr>
              <w:rPr>
                <w:rFonts w:asciiTheme="minorHAnsi" w:hAnsiTheme="minorHAnsi" w:cstheme="minorHAnsi"/>
                <w:b/>
                <w:sz w:val="22"/>
                <w:szCs w:val="22"/>
                <w:lang w:val="fr-FR"/>
              </w:rPr>
            </w:pPr>
          </w:p>
        </w:tc>
        <w:tc>
          <w:tcPr>
            <w:tcW w:w="1606" w:type="dxa"/>
            <w:vMerge/>
            <w:tcBorders>
              <w:left w:val="single" w:sz="4" w:space="0" w:color="auto"/>
            </w:tcBorders>
          </w:tcPr>
          <w:p w14:paraId="0F0BA285" w14:textId="77777777" w:rsidR="003D5483" w:rsidRPr="00A566E8" w:rsidRDefault="003D5483" w:rsidP="003D4708">
            <w:pPr>
              <w:rPr>
                <w:rFonts w:asciiTheme="minorHAnsi" w:hAnsiTheme="minorHAnsi" w:cstheme="minorHAnsi"/>
                <w:b/>
                <w:sz w:val="22"/>
                <w:szCs w:val="22"/>
                <w:lang w:val="fr-FR"/>
              </w:rPr>
            </w:pPr>
          </w:p>
        </w:tc>
        <w:tc>
          <w:tcPr>
            <w:tcW w:w="1843" w:type="dxa"/>
            <w:vAlign w:val="center"/>
          </w:tcPr>
          <w:p w14:paraId="4C668FF3" w14:textId="77777777" w:rsidR="003D5483" w:rsidRPr="00A566E8" w:rsidRDefault="003D5483" w:rsidP="003D5483">
            <w:pPr>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Donateur </w:t>
            </w:r>
            <w:r w:rsidR="001843EE" w:rsidRPr="00A566E8">
              <w:rPr>
                <w:rFonts w:asciiTheme="minorHAnsi" w:hAnsiTheme="minorHAnsi" w:cstheme="minorHAnsi"/>
                <w:b/>
                <w:sz w:val="22"/>
                <w:szCs w:val="22"/>
                <w:lang w:val="fr-FR"/>
              </w:rPr>
              <w:t>(IBIRD)</w:t>
            </w:r>
          </w:p>
        </w:tc>
        <w:tc>
          <w:tcPr>
            <w:tcW w:w="1684" w:type="dxa"/>
            <w:vAlign w:val="center"/>
          </w:tcPr>
          <w:p w14:paraId="15AD29A2" w14:textId="77777777" w:rsidR="003D5483" w:rsidRPr="00A566E8" w:rsidRDefault="001843EE" w:rsidP="003D5483">
            <w:pPr>
              <w:jc w:val="left"/>
              <w:rPr>
                <w:rFonts w:asciiTheme="minorHAnsi" w:hAnsiTheme="minorHAnsi" w:cstheme="minorHAnsi"/>
                <w:b/>
                <w:sz w:val="22"/>
                <w:szCs w:val="22"/>
                <w:lang w:val="fr-FR"/>
              </w:rPr>
            </w:pPr>
            <w:r w:rsidRPr="00A566E8">
              <w:rPr>
                <w:rFonts w:asciiTheme="minorHAnsi" w:hAnsiTheme="minorHAnsi" w:cstheme="minorHAnsi"/>
                <w:sz w:val="22"/>
                <w:szCs w:val="22"/>
                <w:lang w:val="fr-FR"/>
              </w:rPr>
              <w:t>3,100,000</w:t>
            </w:r>
          </w:p>
        </w:tc>
      </w:tr>
      <w:tr w:rsidR="003D5483" w:rsidRPr="00A566E8" w14:paraId="2B225EB6" w14:textId="77777777" w:rsidTr="003D5483">
        <w:trPr>
          <w:trHeight w:val="715"/>
        </w:trPr>
        <w:tc>
          <w:tcPr>
            <w:tcW w:w="5104" w:type="dxa"/>
            <w:vMerge/>
            <w:tcBorders>
              <w:right w:val="single" w:sz="4" w:space="0" w:color="auto"/>
            </w:tcBorders>
          </w:tcPr>
          <w:p w14:paraId="6865851B" w14:textId="77777777" w:rsidR="003D5483" w:rsidRPr="00A566E8" w:rsidRDefault="003D5483" w:rsidP="003D4708">
            <w:pPr>
              <w:rPr>
                <w:rFonts w:asciiTheme="minorHAnsi" w:hAnsiTheme="minorHAnsi" w:cstheme="minorHAnsi"/>
                <w:sz w:val="22"/>
                <w:szCs w:val="22"/>
                <w:lang w:val="fr-FR"/>
              </w:rPr>
            </w:pPr>
          </w:p>
        </w:tc>
        <w:tc>
          <w:tcPr>
            <w:tcW w:w="236" w:type="dxa"/>
            <w:tcBorders>
              <w:top w:val="nil"/>
              <w:left w:val="single" w:sz="4" w:space="0" w:color="auto"/>
              <w:bottom w:val="nil"/>
              <w:right w:val="single" w:sz="4" w:space="0" w:color="auto"/>
            </w:tcBorders>
          </w:tcPr>
          <w:p w14:paraId="19B05AB1" w14:textId="77777777" w:rsidR="003D5483" w:rsidRPr="00A566E8" w:rsidRDefault="003D5483" w:rsidP="003D4708">
            <w:pPr>
              <w:rPr>
                <w:rFonts w:asciiTheme="minorHAnsi" w:hAnsiTheme="minorHAnsi" w:cstheme="minorHAnsi"/>
                <w:b/>
                <w:sz w:val="22"/>
                <w:szCs w:val="22"/>
                <w:lang w:val="fr-FR"/>
              </w:rPr>
            </w:pPr>
          </w:p>
        </w:tc>
        <w:tc>
          <w:tcPr>
            <w:tcW w:w="1606" w:type="dxa"/>
            <w:vMerge/>
            <w:tcBorders>
              <w:left w:val="single" w:sz="4" w:space="0" w:color="auto"/>
            </w:tcBorders>
          </w:tcPr>
          <w:p w14:paraId="1D93F1C6" w14:textId="77777777" w:rsidR="003D5483" w:rsidRPr="00A566E8" w:rsidRDefault="003D5483" w:rsidP="003D4708">
            <w:pPr>
              <w:rPr>
                <w:rFonts w:asciiTheme="minorHAnsi" w:hAnsiTheme="minorHAnsi" w:cstheme="minorHAnsi"/>
                <w:b/>
                <w:sz w:val="22"/>
                <w:szCs w:val="22"/>
                <w:lang w:val="fr-FR"/>
              </w:rPr>
            </w:pPr>
          </w:p>
        </w:tc>
        <w:tc>
          <w:tcPr>
            <w:tcW w:w="1843" w:type="dxa"/>
            <w:vAlign w:val="center"/>
          </w:tcPr>
          <w:p w14:paraId="4FAEF89E" w14:textId="77777777" w:rsidR="003D5483" w:rsidRPr="00A566E8" w:rsidRDefault="00543ACB" w:rsidP="003D5483">
            <w:pPr>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 xml:space="preserve">Contribution en cash du </w:t>
            </w:r>
            <w:r w:rsidR="003D5483" w:rsidRPr="00A566E8">
              <w:rPr>
                <w:rFonts w:asciiTheme="minorHAnsi" w:hAnsiTheme="minorHAnsi" w:cstheme="minorHAnsi"/>
                <w:b/>
                <w:sz w:val="22"/>
                <w:szCs w:val="22"/>
                <w:lang w:val="fr-FR"/>
              </w:rPr>
              <w:t>Gouvernement </w:t>
            </w:r>
          </w:p>
        </w:tc>
        <w:tc>
          <w:tcPr>
            <w:tcW w:w="1684" w:type="dxa"/>
            <w:vAlign w:val="center"/>
          </w:tcPr>
          <w:p w14:paraId="0684AE60" w14:textId="77777777" w:rsidR="003D5483" w:rsidRPr="00A566E8" w:rsidRDefault="00543ACB" w:rsidP="003D5483">
            <w:pPr>
              <w:jc w:val="left"/>
              <w:rPr>
                <w:rFonts w:asciiTheme="minorHAnsi" w:hAnsiTheme="minorHAnsi" w:cstheme="minorHAnsi"/>
                <w:bCs/>
                <w:sz w:val="22"/>
                <w:szCs w:val="22"/>
                <w:lang w:val="fr-FR"/>
              </w:rPr>
            </w:pPr>
            <w:r w:rsidRPr="00A566E8">
              <w:rPr>
                <w:rFonts w:asciiTheme="minorHAnsi" w:hAnsiTheme="minorHAnsi" w:cstheme="minorHAnsi"/>
                <w:bCs/>
                <w:sz w:val="22"/>
                <w:szCs w:val="22"/>
                <w:lang w:val="fr-FR"/>
              </w:rPr>
              <w:t>0</w:t>
            </w:r>
          </w:p>
        </w:tc>
      </w:tr>
      <w:tr w:rsidR="003D5483" w:rsidRPr="00A566E8" w14:paraId="6DD382E0" w14:textId="77777777" w:rsidTr="003D5483">
        <w:trPr>
          <w:trHeight w:val="715"/>
        </w:trPr>
        <w:tc>
          <w:tcPr>
            <w:tcW w:w="5104" w:type="dxa"/>
            <w:vMerge/>
            <w:tcBorders>
              <w:right w:val="single" w:sz="4" w:space="0" w:color="auto"/>
            </w:tcBorders>
          </w:tcPr>
          <w:p w14:paraId="60982AAE" w14:textId="77777777" w:rsidR="003D5483" w:rsidRPr="00A566E8" w:rsidRDefault="003D5483" w:rsidP="003D5483">
            <w:pPr>
              <w:rPr>
                <w:rFonts w:asciiTheme="minorHAnsi" w:hAnsiTheme="minorHAnsi" w:cstheme="minorHAnsi"/>
                <w:sz w:val="22"/>
                <w:szCs w:val="22"/>
                <w:lang w:val="fr-FR"/>
              </w:rPr>
            </w:pPr>
          </w:p>
        </w:tc>
        <w:tc>
          <w:tcPr>
            <w:tcW w:w="236" w:type="dxa"/>
            <w:tcBorders>
              <w:top w:val="nil"/>
              <w:left w:val="single" w:sz="4" w:space="0" w:color="auto"/>
              <w:bottom w:val="nil"/>
              <w:right w:val="single" w:sz="4" w:space="0" w:color="auto"/>
            </w:tcBorders>
          </w:tcPr>
          <w:p w14:paraId="48AA48C0" w14:textId="77777777" w:rsidR="003D5483" w:rsidRPr="00A566E8" w:rsidRDefault="003D5483" w:rsidP="003D5483">
            <w:pPr>
              <w:rPr>
                <w:rFonts w:asciiTheme="minorHAnsi" w:hAnsiTheme="minorHAnsi" w:cstheme="minorHAnsi"/>
                <w:b/>
                <w:sz w:val="22"/>
                <w:szCs w:val="22"/>
                <w:lang w:val="fr-FR"/>
              </w:rPr>
            </w:pPr>
          </w:p>
        </w:tc>
        <w:tc>
          <w:tcPr>
            <w:tcW w:w="1606" w:type="dxa"/>
            <w:vMerge/>
            <w:tcBorders>
              <w:left w:val="single" w:sz="4" w:space="0" w:color="auto"/>
            </w:tcBorders>
          </w:tcPr>
          <w:p w14:paraId="47B5CB09" w14:textId="77777777" w:rsidR="003D5483" w:rsidRPr="00A566E8" w:rsidRDefault="003D5483" w:rsidP="003D5483">
            <w:pPr>
              <w:rPr>
                <w:rFonts w:asciiTheme="minorHAnsi" w:hAnsiTheme="minorHAnsi" w:cstheme="minorHAnsi"/>
                <w:b/>
                <w:sz w:val="22"/>
                <w:szCs w:val="22"/>
                <w:lang w:val="fr-FR"/>
              </w:rPr>
            </w:pPr>
          </w:p>
        </w:tc>
        <w:tc>
          <w:tcPr>
            <w:tcW w:w="1843" w:type="dxa"/>
            <w:vAlign w:val="center"/>
          </w:tcPr>
          <w:p w14:paraId="243AF795" w14:textId="77777777" w:rsidR="003D5483" w:rsidRPr="00A566E8" w:rsidRDefault="003D5483" w:rsidP="003D5483">
            <w:pPr>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Apports en nature </w:t>
            </w:r>
            <w:r w:rsidR="00203255" w:rsidRPr="00A566E8">
              <w:rPr>
                <w:rFonts w:asciiTheme="minorHAnsi" w:hAnsiTheme="minorHAnsi" w:cstheme="minorHAnsi"/>
                <w:b/>
                <w:sz w:val="22"/>
                <w:szCs w:val="22"/>
                <w:lang w:val="fr-FR"/>
              </w:rPr>
              <w:t xml:space="preserve">du </w:t>
            </w:r>
            <w:r w:rsidR="00A7029C" w:rsidRPr="00A566E8">
              <w:rPr>
                <w:rFonts w:asciiTheme="minorHAnsi" w:hAnsiTheme="minorHAnsi" w:cstheme="minorHAnsi"/>
                <w:b/>
                <w:sz w:val="22"/>
                <w:szCs w:val="22"/>
                <w:lang w:val="fr-FR"/>
              </w:rPr>
              <w:t>Gouvernement :</w:t>
            </w:r>
          </w:p>
        </w:tc>
        <w:tc>
          <w:tcPr>
            <w:tcW w:w="1684" w:type="dxa"/>
            <w:vAlign w:val="center"/>
          </w:tcPr>
          <w:p w14:paraId="0538C468" w14:textId="77777777" w:rsidR="003D5483" w:rsidRPr="00A566E8" w:rsidRDefault="001843EE" w:rsidP="003D5483">
            <w:pPr>
              <w:jc w:val="left"/>
              <w:rPr>
                <w:rFonts w:asciiTheme="minorHAnsi" w:hAnsiTheme="minorHAnsi" w:cstheme="minorHAnsi"/>
                <w:bCs/>
                <w:sz w:val="22"/>
                <w:szCs w:val="22"/>
                <w:lang w:val="fr-FR"/>
              </w:rPr>
            </w:pPr>
            <w:r w:rsidRPr="00A566E8">
              <w:rPr>
                <w:rFonts w:asciiTheme="minorHAnsi" w:hAnsiTheme="minorHAnsi" w:cstheme="minorHAnsi"/>
                <w:bCs/>
                <w:sz w:val="22"/>
                <w:szCs w:val="22"/>
                <w:lang w:val="fr-FR"/>
              </w:rPr>
              <w:t xml:space="preserve">US$400,000 </w:t>
            </w:r>
          </w:p>
        </w:tc>
      </w:tr>
      <w:tr w:rsidR="003D5483" w:rsidRPr="00A566E8" w14:paraId="3A08A226" w14:textId="77777777" w:rsidTr="003D5483">
        <w:tc>
          <w:tcPr>
            <w:tcW w:w="5104" w:type="dxa"/>
            <w:vMerge/>
            <w:tcBorders>
              <w:right w:val="single" w:sz="4" w:space="0" w:color="auto"/>
            </w:tcBorders>
          </w:tcPr>
          <w:p w14:paraId="6650B4F2" w14:textId="77777777" w:rsidR="003D5483" w:rsidRPr="00A566E8" w:rsidRDefault="003D5483" w:rsidP="003D5483">
            <w:pPr>
              <w:rPr>
                <w:rFonts w:asciiTheme="minorHAnsi" w:hAnsiTheme="minorHAnsi" w:cstheme="minorHAnsi"/>
                <w:sz w:val="22"/>
                <w:szCs w:val="22"/>
                <w:lang w:val="fr-FR"/>
              </w:rPr>
            </w:pPr>
          </w:p>
        </w:tc>
        <w:tc>
          <w:tcPr>
            <w:tcW w:w="236" w:type="dxa"/>
            <w:tcBorders>
              <w:top w:val="nil"/>
              <w:left w:val="single" w:sz="4" w:space="0" w:color="auto"/>
              <w:bottom w:val="nil"/>
              <w:right w:val="single" w:sz="4" w:space="0" w:color="auto"/>
            </w:tcBorders>
          </w:tcPr>
          <w:p w14:paraId="413AA592" w14:textId="77777777" w:rsidR="003D5483" w:rsidRPr="00A566E8" w:rsidRDefault="003D5483" w:rsidP="003D5483">
            <w:pPr>
              <w:rPr>
                <w:rFonts w:asciiTheme="minorHAnsi" w:hAnsiTheme="minorHAnsi" w:cstheme="minorHAnsi"/>
                <w:sz w:val="22"/>
                <w:szCs w:val="22"/>
                <w:lang w:val="fr-FR"/>
              </w:rPr>
            </w:pPr>
          </w:p>
        </w:tc>
        <w:tc>
          <w:tcPr>
            <w:tcW w:w="5133" w:type="dxa"/>
            <w:gridSpan w:val="3"/>
            <w:tcBorders>
              <w:left w:val="single" w:sz="4" w:space="0" w:color="auto"/>
            </w:tcBorders>
          </w:tcPr>
          <w:p w14:paraId="01EE9CF9" w14:textId="77777777" w:rsidR="003D5483" w:rsidRPr="00A566E8" w:rsidRDefault="003D5483" w:rsidP="003D5483">
            <w:pPr>
              <w:rPr>
                <w:rFonts w:asciiTheme="minorHAnsi" w:hAnsiTheme="minorHAnsi" w:cstheme="minorHAnsi"/>
                <w:sz w:val="22"/>
                <w:szCs w:val="22"/>
                <w:lang w:val="fr-FR"/>
              </w:rPr>
            </w:pPr>
          </w:p>
        </w:tc>
      </w:tr>
    </w:tbl>
    <w:p w14:paraId="78414D4B" w14:textId="77777777" w:rsidR="00A70E42" w:rsidRPr="00A566E8" w:rsidRDefault="00A70E42" w:rsidP="003D4708">
      <w:pPr>
        <w:rPr>
          <w:rFonts w:asciiTheme="minorHAnsi" w:hAnsiTheme="minorHAnsi" w:cstheme="minorHAnsi"/>
          <w:szCs w:val="22"/>
          <w:lang w:val="fr-FR"/>
        </w:rPr>
      </w:pPr>
    </w:p>
    <w:p w14:paraId="7C3F1DA5" w14:textId="322AF96D" w:rsidR="003D4708" w:rsidRPr="00A566E8" w:rsidRDefault="003D4708" w:rsidP="00FA0313">
      <w:pPr>
        <w:rPr>
          <w:rFonts w:asciiTheme="minorHAnsi" w:hAnsiTheme="minorHAnsi" w:cstheme="minorHAnsi"/>
          <w:szCs w:val="22"/>
          <w:lang w:val="fr-FR"/>
        </w:rPr>
      </w:pPr>
      <w:r w:rsidRPr="00A566E8">
        <w:rPr>
          <w:rFonts w:asciiTheme="minorHAnsi" w:hAnsiTheme="minorHAnsi" w:cstheme="minorHAnsi"/>
          <w:szCs w:val="22"/>
          <w:lang w:val="fr-FR"/>
        </w:rPr>
        <w:t>Approuvé par (signatures</w:t>
      </w:r>
      <w:proofErr w:type="gramStart"/>
      <w:r w:rsidRPr="00A566E8">
        <w:rPr>
          <w:rFonts w:asciiTheme="minorHAnsi" w:hAnsiTheme="minorHAnsi" w:cstheme="minorHAnsi"/>
          <w:szCs w:val="22"/>
          <w:lang w:val="fr-FR"/>
        </w:rPr>
        <w:t>):</w:t>
      </w:r>
      <w:proofErr w:type="gramEnd"/>
    </w:p>
    <w:p w14:paraId="1C613642" w14:textId="77777777" w:rsidR="00FA6371" w:rsidRPr="00A566E8" w:rsidRDefault="00FA6371" w:rsidP="003D4708">
      <w:pPr>
        <w:tabs>
          <w:tab w:val="left" w:pos="960"/>
        </w:tabs>
        <w:spacing w:before="120" w:after="0"/>
        <w:rPr>
          <w:rFonts w:asciiTheme="minorHAnsi" w:hAnsiTheme="minorHAnsi" w:cstheme="minorHAnsi"/>
          <w:szCs w:val="22"/>
          <w:lang w:val="fr-FR"/>
        </w:rPr>
      </w:pPr>
    </w:p>
    <w:tbl>
      <w:tblPr>
        <w:tblW w:w="10343" w:type="dxa"/>
        <w:tblLook w:val="04A0" w:firstRow="1" w:lastRow="0" w:firstColumn="1" w:lastColumn="0" w:noHBand="0" w:noVBand="1"/>
      </w:tblPr>
      <w:tblGrid>
        <w:gridCol w:w="5098"/>
        <w:gridCol w:w="5245"/>
      </w:tblGrid>
      <w:tr w:rsidR="00FA6371" w:rsidRPr="00314E1B" w14:paraId="7AC82DB7" w14:textId="77777777" w:rsidTr="00FA6371">
        <w:trPr>
          <w:trHeight w:val="1080"/>
        </w:trPr>
        <w:tc>
          <w:tcPr>
            <w:tcW w:w="5098" w:type="dxa"/>
            <w:shd w:val="clear" w:color="auto" w:fill="auto"/>
            <w:vAlign w:val="center"/>
          </w:tcPr>
          <w:p w14:paraId="586B4A6E" w14:textId="77777777" w:rsidR="00FA6371" w:rsidRPr="00A566E8" w:rsidRDefault="00FA6371" w:rsidP="00FA6371">
            <w:pPr>
              <w:jc w:val="left"/>
              <w:rPr>
                <w:rStyle w:val="lev"/>
                <w:rFonts w:asciiTheme="minorHAnsi" w:hAnsiTheme="minorHAnsi" w:cstheme="minorHAnsi"/>
                <w:b w:val="0"/>
                <w:bCs w:val="0"/>
                <w:szCs w:val="22"/>
                <w:lang w:val="fr-FR"/>
              </w:rPr>
            </w:pPr>
            <w:r w:rsidRPr="00A566E8">
              <w:rPr>
                <w:rStyle w:val="lev"/>
                <w:rFonts w:asciiTheme="minorHAnsi" w:hAnsiTheme="minorHAnsi" w:cstheme="minorHAnsi"/>
                <w:b w:val="0"/>
                <w:bCs w:val="0"/>
                <w:szCs w:val="22"/>
                <w:lang w:val="fr-FR"/>
              </w:rPr>
              <w:t xml:space="preserve">Partenaire de </w:t>
            </w:r>
            <w:r w:rsidR="00B86F53" w:rsidRPr="00A566E8">
              <w:rPr>
                <w:rStyle w:val="lev"/>
                <w:rFonts w:asciiTheme="minorHAnsi" w:hAnsiTheme="minorHAnsi" w:cstheme="minorHAnsi"/>
                <w:b w:val="0"/>
                <w:bCs w:val="0"/>
                <w:szCs w:val="22"/>
                <w:lang w:val="fr-FR"/>
              </w:rPr>
              <w:t>réalisation :</w:t>
            </w:r>
          </w:p>
          <w:p w14:paraId="2713509A" w14:textId="77777777" w:rsidR="00FA6371" w:rsidRPr="00A566E8" w:rsidRDefault="00FA6371" w:rsidP="00FA6371">
            <w:pPr>
              <w:jc w:val="left"/>
              <w:rPr>
                <w:rStyle w:val="lev"/>
                <w:rFonts w:asciiTheme="minorHAnsi" w:hAnsiTheme="minorHAnsi" w:cstheme="minorHAnsi"/>
                <w:szCs w:val="22"/>
                <w:lang w:val="fr-FR"/>
              </w:rPr>
            </w:pPr>
            <w:r w:rsidRPr="00A566E8">
              <w:rPr>
                <w:rStyle w:val="lev"/>
                <w:rFonts w:asciiTheme="minorHAnsi" w:hAnsiTheme="minorHAnsi" w:cstheme="minorHAnsi"/>
                <w:szCs w:val="22"/>
                <w:lang w:val="fr-FR"/>
              </w:rPr>
              <w:t xml:space="preserve">Agence Nationale pour la Maitrise de l’Energie </w:t>
            </w:r>
          </w:p>
        </w:tc>
        <w:tc>
          <w:tcPr>
            <w:tcW w:w="5245" w:type="dxa"/>
            <w:shd w:val="clear" w:color="auto" w:fill="auto"/>
            <w:vAlign w:val="center"/>
          </w:tcPr>
          <w:p w14:paraId="2B07FA57" w14:textId="77777777" w:rsidR="00FA6371" w:rsidRPr="00A566E8" w:rsidRDefault="00B86F53" w:rsidP="00FA6371">
            <w:pPr>
              <w:jc w:val="left"/>
              <w:rPr>
                <w:rStyle w:val="lev"/>
                <w:rFonts w:asciiTheme="minorHAnsi" w:hAnsiTheme="minorHAnsi" w:cstheme="minorHAnsi"/>
                <w:b w:val="0"/>
                <w:szCs w:val="22"/>
                <w:lang w:val="fr-FR"/>
              </w:rPr>
            </w:pPr>
            <w:r w:rsidRPr="00A566E8">
              <w:rPr>
                <w:rStyle w:val="lev"/>
                <w:rFonts w:asciiTheme="minorHAnsi" w:hAnsiTheme="minorHAnsi" w:cstheme="minorHAnsi"/>
                <w:b w:val="0"/>
                <w:szCs w:val="22"/>
                <w:lang w:val="fr-FR"/>
              </w:rPr>
              <w:t xml:space="preserve">Delivery </w:t>
            </w:r>
            <w:proofErr w:type="spellStart"/>
            <w:r w:rsidRPr="00A566E8">
              <w:rPr>
                <w:rStyle w:val="lev"/>
                <w:rFonts w:asciiTheme="minorHAnsi" w:hAnsiTheme="minorHAnsi" w:cstheme="minorHAnsi"/>
                <w:b w:val="0"/>
                <w:szCs w:val="22"/>
                <w:lang w:val="fr-FR"/>
              </w:rPr>
              <w:t>partner</w:t>
            </w:r>
            <w:proofErr w:type="spellEnd"/>
            <w:r w:rsidR="00234E90" w:rsidRPr="00A566E8">
              <w:rPr>
                <w:rStyle w:val="lev"/>
                <w:rFonts w:asciiTheme="minorHAnsi" w:hAnsiTheme="minorHAnsi" w:cstheme="minorHAnsi"/>
                <w:b w:val="0"/>
                <w:szCs w:val="22"/>
                <w:lang w:val="fr-FR"/>
              </w:rPr>
              <w:t xml:space="preserve"> :</w:t>
            </w:r>
          </w:p>
          <w:p w14:paraId="6C1B9FA3" w14:textId="77777777" w:rsidR="00FA6371" w:rsidRPr="00A566E8" w:rsidRDefault="00FA6371" w:rsidP="00FA6371">
            <w:pPr>
              <w:jc w:val="left"/>
              <w:rPr>
                <w:rStyle w:val="lev"/>
                <w:rFonts w:asciiTheme="minorHAnsi" w:hAnsiTheme="minorHAnsi" w:cstheme="minorHAnsi"/>
                <w:b w:val="0"/>
                <w:bCs w:val="0"/>
                <w:szCs w:val="22"/>
                <w:lang w:val="fr-FR"/>
              </w:rPr>
            </w:pPr>
            <w:r w:rsidRPr="00A566E8">
              <w:rPr>
                <w:rStyle w:val="lev"/>
                <w:rFonts w:asciiTheme="minorHAnsi" w:hAnsiTheme="minorHAnsi" w:cstheme="minorHAnsi"/>
                <w:szCs w:val="22"/>
                <w:lang w:val="fr-FR"/>
              </w:rPr>
              <w:t>Programme des Nations Unies pour le développement</w:t>
            </w:r>
          </w:p>
        </w:tc>
      </w:tr>
      <w:tr w:rsidR="00FA6371" w:rsidRPr="00314E1B" w14:paraId="05A8C83B" w14:textId="77777777" w:rsidTr="00A566E8">
        <w:trPr>
          <w:trHeight w:val="673"/>
        </w:trPr>
        <w:tc>
          <w:tcPr>
            <w:tcW w:w="5098" w:type="dxa"/>
            <w:shd w:val="clear" w:color="auto" w:fill="auto"/>
            <w:vAlign w:val="center"/>
          </w:tcPr>
          <w:p w14:paraId="6C8ECF45" w14:textId="77777777" w:rsidR="00FA6371" w:rsidRPr="00A566E8" w:rsidRDefault="00FA6371" w:rsidP="00FA6371">
            <w:pPr>
              <w:spacing w:after="0"/>
              <w:rPr>
                <w:rFonts w:asciiTheme="minorHAnsi" w:hAnsiTheme="minorHAnsi" w:cstheme="minorHAnsi"/>
                <w:szCs w:val="22"/>
                <w:lang w:val="fr-FR"/>
              </w:rPr>
            </w:pPr>
          </w:p>
        </w:tc>
        <w:tc>
          <w:tcPr>
            <w:tcW w:w="5245" w:type="dxa"/>
            <w:shd w:val="clear" w:color="auto" w:fill="auto"/>
            <w:vAlign w:val="center"/>
          </w:tcPr>
          <w:p w14:paraId="3DB28BC5" w14:textId="77777777" w:rsidR="00FA6371" w:rsidRPr="00A566E8" w:rsidRDefault="00FA6371" w:rsidP="00FA6371">
            <w:pPr>
              <w:spacing w:after="0"/>
              <w:rPr>
                <w:rFonts w:asciiTheme="minorHAnsi" w:hAnsiTheme="minorHAnsi" w:cstheme="minorHAnsi"/>
                <w:szCs w:val="22"/>
                <w:lang w:val="fr-FR"/>
              </w:rPr>
            </w:pPr>
          </w:p>
        </w:tc>
      </w:tr>
      <w:tr w:rsidR="00FA6371" w:rsidRPr="00A566E8" w14:paraId="47B4B462" w14:textId="77777777" w:rsidTr="00FA6371">
        <w:trPr>
          <w:trHeight w:val="617"/>
        </w:trPr>
        <w:tc>
          <w:tcPr>
            <w:tcW w:w="5098" w:type="dxa"/>
            <w:shd w:val="clear" w:color="auto" w:fill="auto"/>
          </w:tcPr>
          <w:p w14:paraId="371633BC" w14:textId="77777777" w:rsidR="00FA6371" w:rsidRPr="00A566E8" w:rsidRDefault="00FA6371" w:rsidP="00AA4634">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Date : </w:t>
            </w:r>
          </w:p>
          <w:p w14:paraId="69CB84E4" w14:textId="77777777" w:rsidR="00FA6371" w:rsidRPr="00A566E8" w:rsidRDefault="00FA6371" w:rsidP="00AA4634">
            <w:pPr>
              <w:spacing w:after="0"/>
              <w:jc w:val="left"/>
              <w:rPr>
                <w:rFonts w:asciiTheme="minorHAnsi" w:hAnsiTheme="minorHAnsi" w:cstheme="minorHAnsi"/>
                <w:szCs w:val="22"/>
                <w:lang w:val="fr-FR"/>
              </w:rPr>
            </w:pPr>
          </w:p>
        </w:tc>
        <w:tc>
          <w:tcPr>
            <w:tcW w:w="5245" w:type="dxa"/>
            <w:shd w:val="clear" w:color="auto" w:fill="auto"/>
          </w:tcPr>
          <w:p w14:paraId="3FB6179D" w14:textId="77777777" w:rsidR="00FA6371" w:rsidRPr="00A566E8" w:rsidRDefault="00FA6371" w:rsidP="00AA4634">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Date : </w:t>
            </w:r>
          </w:p>
        </w:tc>
      </w:tr>
      <w:tr w:rsidR="00FA6371" w:rsidRPr="00A566E8" w14:paraId="7F4C92C5" w14:textId="77777777" w:rsidTr="00A566E8">
        <w:trPr>
          <w:trHeight w:val="303"/>
        </w:trPr>
        <w:tc>
          <w:tcPr>
            <w:tcW w:w="5098" w:type="dxa"/>
            <w:shd w:val="clear" w:color="auto" w:fill="auto"/>
          </w:tcPr>
          <w:p w14:paraId="7A78DEFA" w14:textId="77777777" w:rsidR="00FA6371" w:rsidRPr="00A566E8" w:rsidRDefault="00FA6371" w:rsidP="00FA6371">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Signature</w:t>
            </w:r>
          </w:p>
        </w:tc>
        <w:tc>
          <w:tcPr>
            <w:tcW w:w="5245" w:type="dxa"/>
            <w:shd w:val="clear" w:color="auto" w:fill="auto"/>
          </w:tcPr>
          <w:p w14:paraId="0A0F12B0" w14:textId="77777777" w:rsidR="00FA6371" w:rsidRPr="00A566E8" w:rsidRDefault="00FA6371" w:rsidP="00FA6371">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Signature</w:t>
            </w:r>
          </w:p>
        </w:tc>
      </w:tr>
    </w:tbl>
    <w:p w14:paraId="37A78F8B" w14:textId="77777777" w:rsidR="00637D28" w:rsidRPr="00A566E8" w:rsidRDefault="00637D28">
      <w:pPr>
        <w:spacing w:after="160" w:line="259" w:lineRule="auto"/>
        <w:jc w:val="left"/>
        <w:rPr>
          <w:rFonts w:asciiTheme="minorHAnsi" w:hAnsiTheme="minorHAnsi" w:cstheme="minorHAnsi"/>
          <w:b/>
          <w:smallCaps/>
          <w:spacing w:val="-2"/>
          <w:szCs w:val="22"/>
          <w:lang w:val="fr-FR"/>
        </w:rPr>
      </w:pPr>
    </w:p>
    <w:p w14:paraId="063F01D8" w14:textId="77777777" w:rsidR="003D4708" w:rsidRPr="00A566E8" w:rsidRDefault="003D4708" w:rsidP="00943390">
      <w:pPr>
        <w:pStyle w:val="Titre1"/>
        <w:numPr>
          <w:ilvl w:val="0"/>
          <w:numId w:val="2"/>
        </w:numPr>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 xml:space="preserve">Problématique de développement </w:t>
      </w:r>
    </w:p>
    <w:p w14:paraId="3A366B6C" w14:textId="77777777" w:rsidR="0078314E" w:rsidRPr="00A566E8" w:rsidRDefault="0078314E" w:rsidP="002C4BDE">
      <w:pPr>
        <w:spacing w:before="120" w:after="0" w:line="360" w:lineRule="auto"/>
        <w:rPr>
          <w:rFonts w:asciiTheme="minorHAnsi" w:hAnsiTheme="minorHAnsi" w:cstheme="minorHAnsi"/>
          <w:color w:val="000000" w:themeColor="text1"/>
          <w:szCs w:val="22"/>
          <w:u w:val="single"/>
          <w:lang w:val="fr-FR"/>
        </w:rPr>
      </w:pPr>
      <w:r w:rsidRPr="00A566E8">
        <w:rPr>
          <w:rFonts w:asciiTheme="minorHAnsi" w:hAnsiTheme="minorHAnsi" w:cstheme="minorHAnsi"/>
          <w:color w:val="000000" w:themeColor="text1"/>
          <w:szCs w:val="22"/>
          <w:u w:val="single"/>
          <w:lang w:val="fr-FR"/>
        </w:rPr>
        <w:t>Contexte économique et social</w:t>
      </w:r>
    </w:p>
    <w:p w14:paraId="54C3F1AA" w14:textId="77777777" w:rsidR="0078314E" w:rsidRPr="00A566E8" w:rsidRDefault="0078314E" w:rsidP="009858CE">
      <w:pPr>
        <w:spacing w:line="276" w:lineRule="auto"/>
        <w:rPr>
          <w:rFonts w:asciiTheme="minorHAnsi" w:hAnsiTheme="minorHAnsi" w:cstheme="minorHAnsi"/>
          <w:color w:val="000000" w:themeColor="text1"/>
          <w:szCs w:val="22"/>
          <w:lang w:val="fr-FR"/>
        </w:rPr>
      </w:pPr>
      <w:proofErr w:type="gramStart"/>
      <w:r w:rsidRPr="00A566E8">
        <w:rPr>
          <w:rFonts w:asciiTheme="minorHAnsi" w:hAnsiTheme="minorHAnsi" w:cstheme="minorHAnsi"/>
          <w:color w:val="000000" w:themeColor="text1"/>
          <w:szCs w:val="22"/>
          <w:lang w:val="fr-FR"/>
        </w:rPr>
        <w:t>Suite à</w:t>
      </w:r>
      <w:proofErr w:type="gramEnd"/>
      <w:r w:rsidRPr="00A566E8">
        <w:rPr>
          <w:rFonts w:asciiTheme="minorHAnsi" w:hAnsiTheme="minorHAnsi" w:cstheme="minorHAnsi"/>
          <w:color w:val="000000" w:themeColor="text1"/>
          <w:szCs w:val="22"/>
          <w:lang w:val="fr-FR"/>
        </w:rPr>
        <w:t xml:space="preserve"> la révolution du 17 décembre 2010</w:t>
      </w:r>
      <w:r w:rsidR="00E56696" w:rsidRPr="00A566E8">
        <w:rPr>
          <w:rFonts w:asciiTheme="minorHAnsi" w:hAnsiTheme="minorHAnsi" w:cstheme="minorHAnsi"/>
          <w:color w:val="000000" w:themeColor="text1"/>
          <w:szCs w:val="22"/>
          <w:lang w:val="fr-FR"/>
        </w:rPr>
        <w:t xml:space="preserve"> - </w:t>
      </w:r>
      <w:r w:rsidRPr="00A566E8">
        <w:rPr>
          <w:rFonts w:asciiTheme="minorHAnsi" w:hAnsiTheme="minorHAnsi" w:cstheme="minorHAnsi"/>
          <w:color w:val="000000" w:themeColor="text1"/>
          <w:szCs w:val="22"/>
          <w:lang w:val="fr-FR"/>
        </w:rPr>
        <w:t xml:space="preserve">14 janvier 2011, la Tunisie s’est engagée dans une mutation politique fondamentale, la menant sur la voie de la démocratie et du renforcement </w:t>
      </w:r>
      <w:r w:rsidR="00235853" w:rsidRPr="00A566E8">
        <w:rPr>
          <w:rFonts w:asciiTheme="minorHAnsi" w:hAnsiTheme="minorHAnsi" w:cstheme="minorHAnsi"/>
          <w:color w:val="000000" w:themeColor="text1"/>
          <w:szCs w:val="22"/>
          <w:lang w:val="fr-FR"/>
        </w:rPr>
        <w:t>de la gouvernance</w:t>
      </w:r>
      <w:r w:rsidRPr="00A566E8">
        <w:rPr>
          <w:rFonts w:asciiTheme="minorHAnsi" w:hAnsiTheme="minorHAnsi" w:cstheme="minorHAnsi"/>
          <w:color w:val="000000" w:themeColor="text1"/>
          <w:szCs w:val="22"/>
          <w:lang w:val="fr-FR"/>
        </w:rPr>
        <w:t xml:space="preserve">. </w:t>
      </w:r>
    </w:p>
    <w:p w14:paraId="7C1AE204" w14:textId="77777777" w:rsidR="0078314E" w:rsidRPr="00A566E8" w:rsidRDefault="00235853"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S</w:t>
      </w:r>
      <w:r w:rsidR="0078314E" w:rsidRPr="00A566E8">
        <w:rPr>
          <w:rFonts w:asciiTheme="minorHAnsi" w:hAnsiTheme="minorHAnsi" w:cstheme="minorHAnsi"/>
          <w:color w:val="000000" w:themeColor="text1"/>
          <w:szCs w:val="22"/>
          <w:lang w:val="fr-FR"/>
        </w:rPr>
        <w:t xml:space="preserve">ur le plan économique et social, le pays reste confronté à des défis majeurs liés au recul des secteurs productifs clés de l’économie.  Ainsi, le secteur des services qui détient la plus forte contribution au PIB subit les aléas du contexte international et régional, qui impactent les principales activités de services, et plus particulièrement le tourisme.  L’industrie, accuse, elle aussi, un repli induit par un contexte économique défavorable, et l’agriculture reste toujours sensible au </w:t>
      </w:r>
      <w:r w:rsidR="00105F44" w:rsidRPr="00A566E8">
        <w:rPr>
          <w:rFonts w:asciiTheme="minorHAnsi" w:hAnsiTheme="minorHAnsi" w:cstheme="minorHAnsi"/>
          <w:color w:val="000000" w:themeColor="text1"/>
          <w:szCs w:val="22"/>
          <w:lang w:val="fr-FR"/>
        </w:rPr>
        <w:t>changement</w:t>
      </w:r>
      <w:r w:rsidR="00B33DE9" w:rsidRPr="00A566E8">
        <w:rPr>
          <w:rFonts w:asciiTheme="minorHAnsi" w:hAnsiTheme="minorHAnsi" w:cstheme="minorHAnsi"/>
          <w:color w:val="000000" w:themeColor="text1"/>
          <w:szCs w:val="22"/>
          <w:lang w:val="fr-FR"/>
        </w:rPr>
        <w:t xml:space="preserve"> </w:t>
      </w:r>
      <w:r w:rsidR="0078314E" w:rsidRPr="00A566E8">
        <w:rPr>
          <w:rFonts w:asciiTheme="minorHAnsi" w:hAnsiTheme="minorHAnsi" w:cstheme="minorHAnsi"/>
          <w:color w:val="000000" w:themeColor="text1"/>
          <w:szCs w:val="22"/>
          <w:lang w:val="fr-FR"/>
        </w:rPr>
        <w:t>climatique.</w:t>
      </w:r>
    </w:p>
    <w:p w14:paraId="2E5DBCCC" w14:textId="77777777" w:rsidR="0078314E" w:rsidRPr="00A566E8" w:rsidRDefault="0078314E"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Ainsi,</w:t>
      </w:r>
      <w:r w:rsidR="00B33DE9" w:rsidRPr="00A566E8">
        <w:rPr>
          <w:rFonts w:asciiTheme="minorHAnsi" w:hAnsiTheme="minorHAnsi" w:cstheme="minorHAnsi"/>
          <w:color w:val="000000" w:themeColor="text1"/>
          <w:szCs w:val="22"/>
          <w:lang w:val="fr-FR"/>
        </w:rPr>
        <w:t xml:space="preserve"> </w:t>
      </w:r>
      <w:r w:rsidR="00234E90" w:rsidRPr="00A566E8">
        <w:rPr>
          <w:rFonts w:asciiTheme="minorHAnsi" w:hAnsiTheme="minorHAnsi" w:cstheme="minorHAnsi"/>
          <w:color w:val="000000" w:themeColor="text1"/>
          <w:szCs w:val="22"/>
          <w:lang w:val="fr-FR"/>
        </w:rPr>
        <w:t>huit ans</w:t>
      </w:r>
      <w:r w:rsidRPr="00A566E8">
        <w:rPr>
          <w:rFonts w:asciiTheme="minorHAnsi" w:hAnsiTheme="minorHAnsi" w:cstheme="minorHAnsi"/>
          <w:color w:val="000000" w:themeColor="text1"/>
          <w:szCs w:val="22"/>
          <w:lang w:val="fr-FR"/>
        </w:rPr>
        <w:t xml:space="preserve"> après la révolution, l’économie tunisienne connait toujours des difficultés qui pèsent encore sur la croissance économique du pays, laquelle </w:t>
      </w:r>
      <w:r w:rsidR="001B6C2C" w:rsidRPr="00A566E8">
        <w:rPr>
          <w:rFonts w:asciiTheme="minorHAnsi" w:hAnsiTheme="minorHAnsi" w:cstheme="minorHAnsi"/>
          <w:color w:val="000000" w:themeColor="text1"/>
          <w:szCs w:val="22"/>
          <w:lang w:val="fr-FR"/>
        </w:rPr>
        <w:t xml:space="preserve">a </w:t>
      </w:r>
      <w:r w:rsidR="00FA6371" w:rsidRPr="00A566E8">
        <w:rPr>
          <w:rFonts w:asciiTheme="minorHAnsi" w:hAnsiTheme="minorHAnsi" w:cstheme="minorHAnsi"/>
          <w:color w:val="000000" w:themeColor="text1"/>
          <w:szCs w:val="22"/>
          <w:lang w:val="fr-FR"/>
        </w:rPr>
        <w:t>atteint 2</w:t>
      </w:r>
      <w:r w:rsidR="00AF0E41" w:rsidRPr="00A566E8">
        <w:rPr>
          <w:rFonts w:asciiTheme="minorHAnsi" w:hAnsiTheme="minorHAnsi" w:cstheme="minorHAnsi"/>
          <w:color w:val="000000" w:themeColor="text1"/>
          <w:szCs w:val="22"/>
          <w:lang w:val="fr-FR"/>
        </w:rPr>
        <w:t>,5% en 2018</w:t>
      </w:r>
      <w:r w:rsidRPr="00A566E8">
        <w:rPr>
          <w:rFonts w:asciiTheme="minorHAnsi" w:hAnsiTheme="minorHAnsi" w:cstheme="minorHAnsi"/>
          <w:color w:val="000000" w:themeColor="text1"/>
          <w:szCs w:val="22"/>
          <w:lang w:val="fr-FR"/>
        </w:rPr>
        <w:t>.  La faiblesse du rythme de la croissance économique alliée à la poursuite de la baisse des activités minières, manufacturières et touristiques</w:t>
      </w:r>
      <w:r w:rsidR="00E90489" w:rsidRPr="00A566E8">
        <w:rPr>
          <w:rFonts w:asciiTheme="minorHAnsi" w:hAnsiTheme="minorHAnsi" w:cstheme="minorHAnsi"/>
          <w:color w:val="000000" w:themeColor="text1"/>
          <w:szCs w:val="22"/>
          <w:lang w:val="fr-FR"/>
        </w:rPr>
        <w:t>, malgré sa relance depuis 2018</w:t>
      </w:r>
      <w:r w:rsidRPr="00A566E8">
        <w:rPr>
          <w:rFonts w:asciiTheme="minorHAnsi" w:hAnsiTheme="minorHAnsi" w:cstheme="minorHAnsi"/>
          <w:color w:val="000000" w:themeColor="text1"/>
          <w:szCs w:val="22"/>
          <w:lang w:val="fr-FR"/>
        </w:rPr>
        <w:t>, l’amplification du chômage, l’augmentation du déficit de la balance commerciale, le glissement continu de la monnaie nationale et l’augmentation de l’endettement public représentent les principaux indicateurs traduisant cette situation.</w:t>
      </w:r>
    </w:p>
    <w:p w14:paraId="5D20B600" w14:textId="77777777" w:rsidR="00041C4E" w:rsidRPr="00A566E8" w:rsidRDefault="00041C4E" w:rsidP="002C4BDE">
      <w:pPr>
        <w:spacing w:before="120" w:after="0" w:line="360" w:lineRule="auto"/>
        <w:rPr>
          <w:rFonts w:asciiTheme="minorHAnsi" w:hAnsiTheme="minorHAnsi" w:cstheme="minorHAnsi"/>
          <w:color w:val="000000" w:themeColor="text1"/>
          <w:szCs w:val="22"/>
          <w:u w:val="single"/>
          <w:lang w:val="fr-FR"/>
        </w:rPr>
      </w:pPr>
      <w:r w:rsidRPr="00A566E8">
        <w:rPr>
          <w:rFonts w:asciiTheme="minorHAnsi" w:hAnsiTheme="minorHAnsi" w:cstheme="minorHAnsi"/>
          <w:color w:val="000000" w:themeColor="text1"/>
          <w:szCs w:val="22"/>
          <w:u w:val="single"/>
          <w:lang w:val="fr-FR"/>
        </w:rPr>
        <w:t>Changement climatique</w:t>
      </w:r>
    </w:p>
    <w:p w14:paraId="4AF2FA50" w14:textId="77777777" w:rsidR="00313519" w:rsidRPr="00A566E8" w:rsidRDefault="00313519" w:rsidP="00313519">
      <w:pPr>
        <w:spacing w:line="276" w:lineRule="auto"/>
        <w:rPr>
          <w:rFonts w:asciiTheme="minorHAnsi" w:hAnsiTheme="minorHAnsi" w:cstheme="minorHAnsi"/>
          <w:szCs w:val="22"/>
          <w:lang w:val="fr-FR"/>
        </w:rPr>
      </w:pPr>
      <w:r w:rsidRPr="00A566E8">
        <w:rPr>
          <w:rFonts w:asciiTheme="minorHAnsi" w:hAnsiTheme="minorHAnsi" w:cstheme="minorHAnsi"/>
          <w:szCs w:val="22"/>
          <w:lang w:val="fr-FR"/>
        </w:rPr>
        <w:t>Depuis l’avènement de la CCNUCC en 1992, la Tunisie a toujours eu les préoccupation</w:t>
      </w:r>
      <w:r w:rsidR="00FE24A5" w:rsidRPr="00A566E8">
        <w:rPr>
          <w:rFonts w:asciiTheme="minorHAnsi" w:hAnsiTheme="minorHAnsi" w:cstheme="minorHAnsi"/>
          <w:szCs w:val="22"/>
          <w:lang w:val="fr-FR"/>
        </w:rPr>
        <w:t xml:space="preserve">s climatiques en point de </w:t>
      </w:r>
      <w:r w:rsidR="00234E90" w:rsidRPr="00A566E8">
        <w:rPr>
          <w:rFonts w:asciiTheme="minorHAnsi" w:hAnsiTheme="minorHAnsi" w:cstheme="minorHAnsi"/>
          <w:szCs w:val="22"/>
          <w:lang w:val="fr-FR"/>
        </w:rPr>
        <w:t>mire</w:t>
      </w:r>
      <w:r w:rsidR="00C87A01" w:rsidRPr="00A566E8">
        <w:rPr>
          <w:rFonts w:asciiTheme="minorHAnsi" w:hAnsiTheme="minorHAnsi" w:cstheme="minorHAnsi"/>
          <w:szCs w:val="22"/>
          <w:lang w:val="fr-FR"/>
        </w:rPr>
        <w:t>.</w:t>
      </w:r>
      <w:r w:rsidR="00B33DE9" w:rsidRPr="00A566E8">
        <w:rPr>
          <w:rFonts w:asciiTheme="minorHAnsi" w:hAnsiTheme="minorHAnsi" w:cstheme="minorHAnsi"/>
          <w:szCs w:val="22"/>
          <w:lang w:val="fr-FR"/>
        </w:rPr>
        <w:t xml:space="preserve"> </w:t>
      </w:r>
      <w:r w:rsidR="00234E90" w:rsidRPr="00A566E8">
        <w:rPr>
          <w:rFonts w:asciiTheme="minorHAnsi" w:hAnsiTheme="minorHAnsi" w:cstheme="minorHAnsi"/>
          <w:szCs w:val="22"/>
          <w:lang w:val="fr-FR"/>
        </w:rPr>
        <w:t>Elle</w:t>
      </w:r>
      <w:r w:rsidRPr="00A566E8">
        <w:rPr>
          <w:rFonts w:asciiTheme="minorHAnsi" w:hAnsiTheme="minorHAnsi" w:cstheme="minorHAnsi"/>
          <w:szCs w:val="22"/>
          <w:lang w:val="fr-FR"/>
        </w:rPr>
        <w:t xml:space="preserve"> a été, notamment aux premiers rangs lorsqu’il s’agissait d’engagements par rapport au processus international en lien avec le climat (Protocole de </w:t>
      </w:r>
      <w:r w:rsidR="00234E90" w:rsidRPr="00A566E8">
        <w:rPr>
          <w:rFonts w:asciiTheme="minorHAnsi" w:hAnsiTheme="minorHAnsi" w:cstheme="minorHAnsi"/>
          <w:szCs w:val="22"/>
          <w:lang w:val="fr-FR"/>
        </w:rPr>
        <w:t>Kyoto,</w:t>
      </w:r>
      <w:r w:rsidRPr="00A566E8">
        <w:rPr>
          <w:rFonts w:asciiTheme="minorHAnsi" w:hAnsiTheme="minorHAnsi" w:cstheme="minorHAnsi"/>
          <w:szCs w:val="22"/>
          <w:lang w:val="fr-FR"/>
        </w:rPr>
        <w:t xml:space="preserve"> Accord de Paris, etc.), et s’est systématiquement acquittée de ses engagements, vis-à-vis de la COP, via la publication et la soumission des progrès réalisés dans sa lutte </w:t>
      </w:r>
      <w:r w:rsidR="004C3342" w:rsidRPr="00A566E8">
        <w:rPr>
          <w:rFonts w:asciiTheme="minorHAnsi" w:hAnsiTheme="minorHAnsi" w:cstheme="minorHAnsi"/>
          <w:szCs w:val="22"/>
          <w:lang w:val="fr-FR"/>
        </w:rPr>
        <w:t>contre le changement</w:t>
      </w:r>
      <w:r w:rsidRPr="00A566E8">
        <w:rPr>
          <w:rFonts w:asciiTheme="minorHAnsi" w:hAnsiTheme="minorHAnsi" w:cstheme="minorHAnsi"/>
          <w:szCs w:val="22"/>
          <w:lang w:val="fr-FR"/>
        </w:rPr>
        <w:t xml:space="preserve"> du climat.</w:t>
      </w:r>
    </w:p>
    <w:p w14:paraId="6679A082" w14:textId="657B2994" w:rsidR="00AF66C4" w:rsidRPr="00A566E8" w:rsidRDefault="00E77337"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L’évaluation de la vulnérabilité de la Tunisie face au changement climatique a fait l’objet de nombreuses études qui ont démontré qu’elle en subissait déjà les impacts</w:t>
      </w:r>
      <w:r w:rsidR="003E3F6A" w:rsidRPr="00A566E8">
        <w:rPr>
          <w:rFonts w:asciiTheme="minorHAnsi" w:hAnsiTheme="minorHAnsi" w:cstheme="minorHAnsi"/>
          <w:color w:val="000000" w:themeColor="text1"/>
          <w:szCs w:val="22"/>
          <w:lang w:val="fr-FR"/>
        </w:rPr>
        <w:t xml:space="preserve">. </w:t>
      </w:r>
      <w:r w:rsidR="00FE4E27" w:rsidRPr="00A566E8">
        <w:rPr>
          <w:rFonts w:asciiTheme="minorHAnsi" w:hAnsiTheme="minorHAnsi" w:cstheme="minorHAnsi"/>
          <w:color w:val="000000" w:themeColor="text1"/>
          <w:szCs w:val="22"/>
          <w:lang w:val="fr-FR"/>
        </w:rPr>
        <w:t xml:space="preserve">Cela se manifeste notamment par </w:t>
      </w:r>
      <w:r w:rsidR="00791B07" w:rsidRPr="00A566E8">
        <w:rPr>
          <w:rFonts w:asciiTheme="minorHAnsi" w:hAnsiTheme="minorHAnsi" w:cstheme="minorHAnsi"/>
          <w:color w:val="000000" w:themeColor="text1"/>
          <w:szCs w:val="22"/>
          <w:lang w:val="fr-FR"/>
        </w:rPr>
        <w:t xml:space="preserve">l’augmentation des températures moyennes, la réduction des précipitations et l’élévation du niveau de la mer. </w:t>
      </w:r>
      <w:r w:rsidR="00D419BA" w:rsidRPr="00A566E8">
        <w:rPr>
          <w:rFonts w:asciiTheme="minorHAnsi" w:hAnsiTheme="minorHAnsi" w:cstheme="minorHAnsi"/>
          <w:color w:val="000000" w:themeColor="text1"/>
          <w:szCs w:val="22"/>
          <w:lang w:val="fr-FR"/>
        </w:rPr>
        <w:t xml:space="preserve">Sur le long terme </w:t>
      </w:r>
      <w:r w:rsidR="00B33DE9" w:rsidRPr="00A566E8">
        <w:rPr>
          <w:rFonts w:asciiTheme="minorHAnsi" w:hAnsiTheme="minorHAnsi" w:cstheme="minorHAnsi"/>
          <w:color w:val="000000" w:themeColor="text1"/>
          <w:szCs w:val="22"/>
          <w:lang w:val="fr-FR"/>
        </w:rPr>
        <w:t>le changement</w:t>
      </w:r>
      <w:r w:rsidR="00FE4E27" w:rsidRPr="00A566E8">
        <w:rPr>
          <w:rFonts w:asciiTheme="minorHAnsi" w:hAnsiTheme="minorHAnsi" w:cstheme="minorHAnsi"/>
          <w:color w:val="000000" w:themeColor="text1"/>
          <w:szCs w:val="22"/>
          <w:lang w:val="fr-FR"/>
        </w:rPr>
        <w:t xml:space="preserve"> climatique pourrait engendrer </w:t>
      </w:r>
      <w:r w:rsidR="00791B07" w:rsidRPr="00A566E8">
        <w:rPr>
          <w:rFonts w:asciiTheme="minorHAnsi" w:hAnsiTheme="minorHAnsi" w:cstheme="minorHAnsi"/>
          <w:color w:val="000000" w:themeColor="text1"/>
          <w:szCs w:val="22"/>
          <w:lang w:val="fr-FR"/>
        </w:rPr>
        <w:t xml:space="preserve">des impacts néfastes </w:t>
      </w:r>
      <w:r w:rsidR="00FE4E27" w:rsidRPr="00A566E8">
        <w:rPr>
          <w:rFonts w:asciiTheme="minorHAnsi" w:hAnsiTheme="minorHAnsi" w:cstheme="minorHAnsi"/>
          <w:color w:val="000000" w:themeColor="text1"/>
          <w:szCs w:val="22"/>
          <w:lang w:val="fr-FR"/>
        </w:rPr>
        <w:t>non seulement sur</w:t>
      </w:r>
      <w:r w:rsidR="00791B07" w:rsidRPr="00A566E8">
        <w:rPr>
          <w:rFonts w:asciiTheme="minorHAnsi" w:hAnsiTheme="minorHAnsi" w:cstheme="minorHAnsi"/>
          <w:color w:val="000000" w:themeColor="text1"/>
          <w:szCs w:val="22"/>
          <w:lang w:val="fr-FR"/>
        </w:rPr>
        <w:t xml:space="preserve"> les écosystèmes, la santé</w:t>
      </w:r>
      <w:r w:rsidR="00A935D2" w:rsidRPr="00A566E8">
        <w:rPr>
          <w:rFonts w:asciiTheme="minorHAnsi" w:hAnsiTheme="minorHAnsi" w:cstheme="minorHAnsi"/>
          <w:color w:val="000000" w:themeColor="text1"/>
          <w:szCs w:val="22"/>
          <w:lang w:val="fr-FR"/>
        </w:rPr>
        <w:t xml:space="preserve"> et </w:t>
      </w:r>
      <w:r w:rsidR="00791B07" w:rsidRPr="00A566E8">
        <w:rPr>
          <w:rFonts w:asciiTheme="minorHAnsi" w:hAnsiTheme="minorHAnsi" w:cstheme="minorHAnsi"/>
          <w:color w:val="000000" w:themeColor="text1"/>
          <w:szCs w:val="22"/>
          <w:lang w:val="fr-FR"/>
        </w:rPr>
        <w:t>l’</w:t>
      </w:r>
      <w:r w:rsidR="00B33DE9" w:rsidRPr="00A566E8">
        <w:rPr>
          <w:rFonts w:asciiTheme="minorHAnsi" w:hAnsiTheme="minorHAnsi" w:cstheme="minorHAnsi"/>
          <w:color w:val="000000" w:themeColor="text1"/>
          <w:szCs w:val="22"/>
          <w:lang w:val="fr-FR"/>
        </w:rPr>
        <w:t>économie, mais</w:t>
      </w:r>
      <w:r w:rsidR="00FE4E27" w:rsidRPr="00A566E8">
        <w:rPr>
          <w:rFonts w:asciiTheme="minorHAnsi" w:hAnsiTheme="minorHAnsi" w:cstheme="minorHAnsi"/>
          <w:color w:val="000000" w:themeColor="text1"/>
          <w:szCs w:val="22"/>
          <w:lang w:val="fr-FR"/>
        </w:rPr>
        <w:t xml:space="preserve"> pourrait aussi avoir</w:t>
      </w:r>
      <w:r w:rsidR="00791B07" w:rsidRPr="00A566E8">
        <w:rPr>
          <w:rFonts w:asciiTheme="minorHAnsi" w:hAnsiTheme="minorHAnsi" w:cstheme="minorHAnsi"/>
          <w:color w:val="000000" w:themeColor="text1"/>
          <w:szCs w:val="22"/>
          <w:lang w:val="fr-FR"/>
        </w:rPr>
        <w:t xml:space="preserve"> d’importantes répercussions sociales surtout </w:t>
      </w:r>
      <w:r w:rsidR="00235853" w:rsidRPr="00A566E8">
        <w:rPr>
          <w:rFonts w:asciiTheme="minorHAnsi" w:hAnsiTheme="minorHAnsi" w:cstheme="minorHAnsi"/>
          <w:color w:val="000000" w:themeColor="text1"/>
          <w:szCs w:val="22"/>
          <w:lang w:val="fr-FR"/>
        </w:rPr>
        <w:t>pour les</w:t>
      </w:r>
      <w:r w:rsidR="00791B07" w:rsidRPr="00A566E8">
        <w:rPr>
          <w:rFonts w:asciiTheme="minorHAnsi" w:hAnsiTheme="minorHAnsi" w:cstheme="minorHAnsi"/>
          <w:color w:val="000000" w:themeColor="text1"/>
          <w:szCs w:val="22"/>
          <w:lang w:val="fr-FR"/>
        </w:rPr>
        <w:t xml:space="preserve"> populations</w:t>
      </w:r>
      <w:r w:rsidR="00235853" w:rsidRPr="00A566E8">
        <w:rPr>
          <w:rFonts w:asciiTheme="minorHAnsi" w:hAnsiTheme="minorHAnsi" w:cstheme="minorHAnsi"/>
          <w:color w:val="000000" w:themeColor="text1"/>
          <w:szCs w:val="22"/>
          <w:lang w:val="fr-FR"/>
        </w:rPr>
        <w:t xml:space="preserve"> les </w:t>
      </w:r>
      <w:r w:rsidR="00B33DE9" w:rsidRPr="00A566E8">
        <w:rPr>
          <w:rFonts w:asciiTheme="minorHAnsi" w:hAnsiTheme="minorHAnsi" w:cstheme="minorHAnsi"/>
          <w:color w:val="000000" w:themeColor="text1"/>
          <w:szCs w:val="22"/>
          <w:lang w:val="fr-FR"/>
        </w:rPr>
        <w:t>plus vulnérables</w:t>
      </w:r>
      <w:r w:rsidR="00791B07" w:rsidRPr="00A566E8">
        <w:rPr>
          <w:rFonts w:asciiTheme="minorHAnsi" w:hAnsiTheme="minorHAnsi" w:cstheme="minorHAnsi"/>
          <w:color w:val="000000" w:themeColor="text1"/>
          <w:szCs w:val="22"/>
          <w:lang w:val="fr-FR"/>
        </w:rPr>
        <w:t>, dont les revenus sont fortement dépendants des activités agricole</w:t>
      </w:r>
      <w:r w:rsidR="00CD0F4E" w:rsidRPr="00A566E8">
        <w:rPr>
          <w:rFonts w:asciiTheme="minorHAnsi" w:hAnsiTheme="minorHAnsi" w:cstheme="minorHAnsi"/>
          <w:color w:val="000000" w:themeColor="text1"/>
          <w:szCs w:val="22"/>
          <w:lang w:val="fr-FR"/>
        </w:rPr>
        <w:t>s</w:t>
      </w:r>
      <w:r w:rsidR="00791B07" w:rsidRPr="00A566E8">
        <w:rPr>
          <w:rFonts w:asciiTheme="minorHAnsi" w:hAnsiTheme="minorHAnsi" w:cstheme="minorHAnsi"/>
          <w:color w:val="000000" w:themeColor="text1"/>
          <w:szCs w:val="22"/>
          <w:lang w:val="fr-FR"/>
        </w:rPr>
        <w:t xml:space="preserve"> et de l’exploitation des ressources naturelles. </w:t>
      </w:r>
    </w:p>
    <w:p w14:paraId="630F8613" w14:textId="77777777" w:rsidR="00674CA5" w:rsidRPr="00A566E8" w:rsidRDefault="00674CA5"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Bien que faisant partie des pays faiblement émetteurs, la Tunisie voit ses émissions de gaz à effet de serre </w:t>
      </w:r>
      <w:r w:rsidR="00A935D2" w:rsidRPr="00A566E8">
        <w:rPr>
          <w:rFonts w:asciiTheme="minorHAnsi" w:hAnsiTheme="minorHAnsi" w:cstheme="minorHAnsi"/>
          <w:color w:val="000000" w:themeColor="text1"/>
          <w:szCs w:val="22"/>
          <w:lang w:val="fr-FR"/>
        </w:rPr>
        <w:t>s’</w:t>
      </w:r>
      <w:r w:rsidRPr="00A566E8">
        <w:rPr>
          <w:rFonts w:asciiTheme="minorHAnsi" w:hAnsiTheme="minorHAnsi" w:cstheme="minorHAnsi"/>
          <w:color w:val="000000" w:themeColor="text1"/>
          <w:szCs w:val="22"/>
          <w:lang w:val="fr-FR"/>
        </w:rPr>
        <w:t xml:space="preserve">accroître à mesure que son économie se développe. Sur la période 1994-2012, les émissions nationales brutes sont passées de 29 MtéCO2 à 46,6 MtéCO2, soit un taux de croissance annuel moyen de 2,7%. </w:t>
      </w:r>
    </w:p>
    <w:p w14:paraId="6597617D" w14:textId="77777777" w:rsidR="00674CA5" w:rsidRPr="00A566E8" w:rsidRDefault="00674CA5" w:rsidP="009858CE">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Par source d’émission, l’énergie est le secteur le plus émetteur avec 58% des émissions totales, suivie par l’AFAT 24%, les procédés industriels 12% et les déchets 6 %. Par type de GES, le CO2 domine les émissions avec 78%, suivi par le CH4 15%. </w:t>
      </w:r>
    </w:p>
    <w:p w14:paraId="7B83E966" w14:textId="77777777" w:rsidR="0078314E" w:rsidRPr="00A566E8" w:rsidRDefault="0078314E" w:rsidP="002C4BDE">
      <w:pPr>
        <w:spacing w:before="120" w:after="0" w:line="360" w:lineRule="auto"/>
        <w:rPr>
          <w:rFonts w:asciiTheme="minorHAnsi" w:hAnsiTheme="minorHAnsi" w:cstheme="minorHAnsi"/>
          <w:color w:val="000000" w:themeColor="text1"/>
          <w:szCs w:val="22"/>
          <w:u w:val="single"/>
          <w:lang w:val="fr-FR"/>
        </w:rPr>
      </w:pPr>
      <w:r w:rsidRPr="00A566E8">
        <w:rPr>
          <w:rFonts w:asciiTheme="minorHAnsi" w:hAnsiTheme="minorHAnsi" w:cstheme="minorHAnsi"/>
          <w:color w:val="000000" w:themeColor="text1"/>
          <w:szCs w:val="22"/>
          <w:u w:val="single"/>
          <w:lang w:val="fr-FR"/>
        </w:rPr>
        <w:t>Contexte énergétique</w:t>
      </w:r>
    </w:p>
    <w:p w14:paraId="0E9DEAF7" w14:textId="77777777" w:rsidR="0078314E" w:rsidRPr="00A566E8" w:rsidRDefault="0078314E" w:rsidP="009858CE">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Le bouquet énergétique </w:t>
      </w:r>
      <w:r w:rsidR="00CD0F4E" w:rsidRPr="00A566E8">
        <w:rPr>
          <w:rFonts w:asciiTheme="minorHAnsi" w:hAnsiTheme="minorHAnsi" w:cstheme="minorHAnsi"/>
          <w:color w:val="000000" w:themeColor="text1"/>
          <w:szCs w:val="22"/>
          <w:lang w:val="fr-FR"/>
        </w:rPr>
        <w:t xml:space="preserve">de la Tunisie </w:t>
      </w:r>
      <w:r w:rsidRPr="00A566E8">
        <w:rPr>
          <w:rFonts w:asciiTheme="minorHAnsi" w:hAnsiTheme="minorHAnsi" w:cstheme="minorHAnsi"/>
          <w:color w:val="000000" w:themeColor="text1"/>
          <w:szCs w:val="22"/>
          <w:lang w:val="fr-FR"/>
        </w:rPr>
        <w:t>est marqué par une</w:t>
      </w:r>
      <w:r w:rsidR="00CD0F4E" w:rsidRPr="00A566E8">
        <w:rPr>
          <w:rFonts w:asciiTheme="minorHAnsi" w:hAnsiTheme="minorHAnsi" w:cstheme="minorHAnsi"/>
          <w:color w:val="000000" w:themeColor="text1"/>
          <w:szCs w:val="22"/>
          <w:lang w:val="fr-FR"/>
        </w:rPr>
        <w:t xml:space="preserve"> forte</w:t>
      </w:r>
      <w:r w:rsidRPr="00A566E8">
        <w:rPr>
          <w:rFonts w:asciiTheme="minorHAnsi" w:hAnsiTheme="minorHAnsi" w:cstheme="minorHAnsi"/>
          <w:color w:val="000000" w:themeColor="text1"/>
          <w:szCs w:val="22"/>
          <w:lang w:val="fr-FR"/>
        </w:rPr>
        <w:t xml:space="preserve"> dépendance à l’égard des énergies fossiles, notamment le gaz naturel et les produits pétroliers, qui représentent 98% de la consommation d’énergie primaire. La production d’électricité est aussi dominée par l’utilisation du gaz naturel qui représente 99% de la consommation des combustibles pour la génération d’électricité.</w:t>
      </w:r>
    </w:p>
    <w:p w14:paraId="5B4BB16A" w14:textId="77777777" w:rsidR="0078314E" w:rsidRPr="00A566E8" w:rsidRDefault="0078314E" w:rsidP="009858CE">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La baisse de la production combinée à l'augmentation de la demande a entraîné l’apparition du déficit énergétique dès le début des années 2000, et a forcé le pays à importer des quantités croissantes d’énergie, conduisant à l’envolée de la dépendance énergétique dès 2010. </w:t>
      </w:r>
    </w:p>
    <w:p w14:paraId="01E20561" w14:textId="77777777" w:rsidR="0078314E" w:rsidRPr="00A566E8" w:rsidRDefault="0078314E" w:rsidP="009858CE">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Entre 2010 </w:t>
      </w:r>
      <w:r w:rsidR="00FA6371" w:rsidRPr="00A566E8">
        <w:rPr>
          <w:rFonts w:asciiTheme="minorHAnsi" w:hAnsiTheme="minorHAnsi" w:cstheme="minorHAnsi"/>
          <w:color w:val="000000" w:themeColor="text1"/>
          <w:szCs w:val="22"/>
          <w:lang w:val="fr-FR"/>
        </w:rPr>
        <w:t>et 2018</w:t>
      </w:r>
      <w:r w:rsidRPr="00A566E8">
        <w:rPr>
          <w:rFonts w:asciiTheme="minorHAnsi" w:hAnsiTheme="minorHAnsi" w:cstheme="minorHAnsi"/>
          <w:color w:val="000000" w:themeColor="text1"/>
          <w:szCs w:val="22"/>
          <w:lang w:val="fr-FR"/>
        </w:rPr>
        <w:t xml:space="preserve">, la consommation d'énergie primaire a augmenté </w:t>
      </w:r>
      <w:r w:rsidR="00FA6371" w:rsidRPr="00A566E8">
        <w:rPr>
          <w:rFonts w:asciiTheme="minorHAnsi" w:hAnsiTheme="minorHAnsi" w:cstheme="minorHAnsi"/>
          <w:color w:val="000000" w:themeColor="text1"/>
          <w:szCs w:val="22"/>
          <w:lang w:val="fr-FR"/>
        </w:rPr>
        <w:t>de 15</w:t>
      </w:r>
      <w:r w:rsidR="00AF0E41" w:rsidRPr="00A566E8">
        <w:rPr>
          <w:rFonts w:asciiTheme="minorHAnsi" w:hAnsiTheme="minorHAnsi" w:cstheme="minorHAnsi"/>
          <w:color w:val="000000" w:themeColor="text1"/>
          <w:szCs w:val="22"/>
          <w:lang w:val="fr-FR"/>
        </w:rPr>
        <w:t>,1%</w:t>
      </w:r>
      <w:r w:rsidRPr="00A566E8">
        <w:rPr>
          <w:rFonts w:asciiTheme="minorHAnsi" w:hAnsiTheme="minorHAnsi" w:cstheme="minorHAnsi"/>
          <w:color w:val="000000" w:themeColor="text1"/>
          <w:szCs w:val="22"/>
          <w:lang w:val="fr-FR"/>
        </w:rPr>
        <w:t xml:space="preserve">, passant de 8,3 Mtep </w:t>
      </w:r>
      <w:r w:rsidR="00234E90" w:rsidRPr="00A566E8">
        <w:rPr>
          <w:rFonts w:asciiTheme="minorHAnsi" w:hAnsiTheme="minorHAnsi" w:cstheme="minorHAnsi"/>
          <w:color w:val="000000" w:themeColor="text1"/>
          <w:szCs w:val="22"/>
          <w:lang w:val="fr-FR"/>
        </w:rPr>
        <w:t>à 9</w:t>
      </w:r>
      <w:r w:rsidR="00AF0E41" w:rsidRPr="00A566E8">
        <w:rPr>
          <w:rFonts w:asciiTheme="minorHAnsi" w:hAnsiTheme="minorHAnsi" w:cstheme="minorHAnsi"/>
          <w:color w:val="000000" w:themeColor="text1"/>
          <w:szCs w:val="22"/>
          <w:lang w:val="fr-FR"/>
        </w:rPr>
        <w:t>,55</w:t>
      </w:r>
      <w:r w:rsidRPr="00A566E8">
        <w:rPr>
          <w:rFonts w:asciiTheme="minorHAnsi" w:hAnsiTheme="minorHAnsi" w:cstheme="minorHAnsi"/>
          <w:color w:val="000000" w:themeColor="text1"/>
          <w:szCs w:val="22"/>
          <w:lang w:val="fr-FR"/>
        </w:rPr>
        <w:t xml:space="preserve"> Mtep, tandis que les ressources en hydrocarbures ont diminué de </w:t>
      </w:r>
      <w:r w:rsidR="00CE299A" w:rsidRPr="00A566E8">
        <w:rPr>
          <w:rFonts w:asciiTheme="minorHAnsi" w:hAnsiTheme="minorHAnsi" w:cstheme="minorHAnsi"/>
          <w:color w:val="000000" w:themeColor="text1"/>
          <w:szCs w:val="22"/>
          <w:lang w:val="fr-FR"/>
        </w:rPr>
        <w:t>34</w:t>
      </w:r>
      <w:r w:rsidR="00461F8C" w:rsidRPr="00A566E8">
        <w:rPr>
          <w:rFonts w:asciiTheme="minorHAnsi" w:hAnsiTheme="minorHAnsi" w:cstheme="minorHAnsi"/>
          <w:color w:val="000000" w:themeColor="text1"/>
          <w:szCs w:val="22"/>
          <w:lang w:val="fr-FR"/>
        </w:rPr>
        <w:t>,5%</w:t>
      </w:r>
      <w:r w:rsidRPr="00A566E8">
        <w:rPr>
          <w:rFonts w:asciiTheme="minorHAnsi" w:hAnsiTheme="minorHAnsi" w:cstheme="minorHAnsi"/>
          <w:color w:val="000000" w:themeColor="text1"/>
          <w:szCs w:val="22"/>
          <w:lang w:val="fr-FR"/>
        </w:rPr>
        <w:t xml:space="preserve">, passant de 7,1 Mtep en 2010 à </w:t>
      </w:r>
      <w:r w:rsidR="00AF0E41" w:rsidRPr="00A566E8">
        <w:rPr>
          <w:rFonts w:asciiTheme="minorHAnsi" w:hAnsiTheme="minorHAnsi" w:cstheme="minorHAnsi"/>
          <w:color w:val="000000" w:themeColor="text1"/>
          <w:szCs w:val="22"/>
          <w:lang w:val="fr-FR"/>
        </w:rPr>
        <w:lastRenderedPageBreak/>
        <w:t>4,65</w:t>
      </w:r>
      <w:r w:rsidRPr="00A566E8">
        <w:rPr>
          <w:rFonts w:asciiTheme="minorHAnsi" w:hAnsiTheme="minorHAnsi" w:cstheme="minorHAnsi"/>
          <w:color w:val="000000" w:themeColor="text1"/>
          <w:szCs w:val="22"/>
          <w:lang w:val="fr-FR"/>
        </w:rPr>
        <w:t xml:space="preserve">Mtep en </w:t>
      </w:r>
      <w:r w:rsidR="00461F8C" w:rsidRPr="00A566E8">
        <w:rPr>
          <w:rFonts w:asciiTheme="minorHAnsi" w:hAnsiTheme="minorHAnsi" w:cstheme="minorHAnsi"/>
          <w:color w:val="000000" w:themeColor="text1"/>
          <w:szCs w:val="22"/>
          <w:lang w:val="fr-FR"/>
        </w:rPr>
        <w:t>2018</w:t>
      </w:r>
      <w:r w:rsidRPr="00A566E8">
        <w:rPr>
          <w:rFonts w:asciiTheme="minorHAnsi" w:hAnsiTheme="minorHAnsi" w:cstheme="minorHAnsi"/>
          <w:color w:val="000000" w:themeColor="text1"/>
          <w:szCs w:val="22"/>
          <w:lang w:val="fr-FR"/>
        </w:rPr>
        <w:t xml:space="preserve">.  Pour soutenir la demande intérieure, le pays a été forcé d’importer des quantités croissantes d’énergie. Ainsi, alors qu’elle n’importait que 15% de ses besoins énergétiques en 2010 (1,27 Mtep), la Tunisie a dû </w:t>
      </w:r>
      <w:r w:rsidR="00FA6371" w:rsidRPr="00A566E8">
        <w:rPr>
          <w:rFonts w:asciiTheme="minorHAnsi" w:hAnsiTheme="minorHAnsi" w:cstheme="minorHAnsi"/>
          <w:color w:val="000000" w:themeColor="text1"/>
          <w:szCs w:val="22"/>
          <w:lang w:val="fr-FR"/>
        </w:rPr>
        <w:t>importer 51</w:t>
      </w:r>
      <w:r w:rsidR="00D821CD" w:rsidRPr="00A566E8">
        <w:rPr>
          <w:rFonts w:asciiTheme="minorHAnsi" w:hAnsiTheme="minorHAnsi" w:cstheme="minorHAnsi"/>
          <w:color w:val="000000" w:themeColor="text1"/>
          <w:szCs w:val="22"/>
          <w:lang w:val="fr-FR"/>
        </w:rPr>
        <w:t>%</w:t>
      </w:r>
      <w:r w:rsidRPr="00A566E8">
        <w:rPr>
          <w:rFonts w:asciiTheme="minorHAnsi" w:hAnsiTheme="minorHAnsi" w:cstheme="minorHAnsi"/>
          <w:color w:val="000000" w:themeColor="text1"/>
          <w:szCs w:val="22"/>
          <w:lang w:val="fr-FR"/>
        </w:rPr>
        <w:t xml:space="preserve"> de sa demande d’énergie primaire </w:t>
      </w:r>
      <w:r w:rsidR="00FA6371" w:rsidRPr="00A566E8">
        <w:rPr>
          <w:rFonts w:asciiTheme="minorHAnsi" w:hAnsiTheme="minorHAnsi" w:cstheme="minorHAnsi"/>
          <w:color w:val="000000" w:themeColor="text1"/>
          <w:szCs w:val="22"/>
          <w:lang w:val="fr-FR"/>
        </w:rPr>
        <w:t>en 2018</w:t>
      </w:r>
      <w:r w:rsidRPr="00A566E8">
        <w:rPr>
          <w:rFonts w:asciiTheme="minorHAnsi" w:hAnsiTheme="minorHAnsi" w:cstheme="minorHAnsi"/>
          <w:color w:val="000000" w:themeColor="text1"/>
          <w:szCs w:val="22"/>
          <w:lang w:val="fr-FR"/>
        </w:rPr>
        <w:t xml:space="preserve"> (</w:t>
      </w:r>
      <w:r w:rsidR="00D821CD" w:rsidRPr="00A566E8">
        <w:rPr>
          <w:rFonts w:asciiTheme="minorHAnsi" w:hAnsiTheme="minorHAnsi" w:cstheme="minorHAnsi"/>
          <w:color w:val="000000" w:themeColor="text1"/>
          <w:szCs w:val="22"/>
          <w:lang w:val="fr-FR"/>
        </w:rPr>
        <w:t>4,9</w:t>
      </w:r>
      <w:r w:rsidRPr="00A566E8">
        <w:rPr>
          <w:rFonts w:asciiTheme="minorHAnsi" w:hAnsiTheme="minorHAnsi" w:cstheme="minorHAnsi"/>
          <w:color w:val="000000" w:themeColor="text1"/>
          <w:szCs w:val="22"/>
          <w:lang w:val="fr-FR"/>
        </w:rPr>
        <w:t>Mtep).</w:t>
      </w:r>
    </w:p>
    <w:p w14:paraId="56F513DB" w14:textId="77777777" w:rsidR="0078314E" w:rsidRPr="00A566E8" w:rsidRDefault="0078314E" w:rsidP="009858CE">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La forte dépendance à l'égard des importations d'énergie conventionnelle augmente la vulnérabilité de l'économie tunisienne à la volatilité des prix internationaux de l'énergie. Ainsi, le déficit de la balance énergétique a </w:t>
      </w:r>
      <w:r w:rsidR="00FA6371" w:rsidRPr="00A566E8">
        <w:rPr>
          <w:rFonts w:asciiTheme="minorHAnsi" w:hAnsiTheme="minorHAnsi" w:cstheme="minorHAnsi"/>
          <w:color w:val="000000" w:themeColor="text1"/>
          <w:szCs w:val="22"/>
          <w:lang w:val="fr-FR"/>
        </w:rPr>
        <w:t>atteint 30</w:t>
      </w:r>
      <w:r w:rsidR="00D821CD"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color w:val="000000" w:themeColor="text1"/>
          <w:szCs w:val="22"/>
          <w:lang w:val="fr-FR"/>
        </w:rPr>
        <w:t>du déficit de la balance commerciale.</w:t>
      </w:r>
    </w:p>
    <w:p w14:paraId="1307AC8E" w14:textId="77777777" w:rsidR="0078314E" w:rsidRPr="00A566E8" w:rsidRDefault="0078314E" w:rsidP="00235853">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En outre, les subventions énergétiques représentent encore un lourd fardeau pour les finances publiques ce qui affaiblit les capacités de l’Etat à soutenir la croissance économique. Le système de subvention en Tunisie visait à assurer un accès équitable aux nécessités de base. Ces subventions sont appliquées à la fois dans les secteurs des hydrocarbures et de l'électricité, dans le but d’alléger les dépenses d'énergie pour les consommateurs par rapport aux prix internationaux réels.</w:t>
      </w:r>
    </w:p>
    <w:p w14:paraId="28736E99" w14:textId="77777777" w:rsidR="007B329B" w:rsidRPr="00A566E8" w:rsidRDefault="0078314E" w:rsidP="009858CE">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Par ailleurs, la question de la suppression des systèmes de subvention à l’énergie se heurte à de multiples préoccupations économiques et sociales, en lien avec la fragilité des secteurs économiques, d’une part, et aux équilibres sociaux, d’autre part.</w:t>
      </w:r>
    </w:p>
    <w:p w14:paraId="6F66A118" w14:textId="09F53583" w:rsidR="001843EE" w:rsidRPr="00A566E8" w:rsidRDefault="00B33DE9" w:rsidP="00313519">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688960" behindDoc="0" locked="0" layoutInCell="1" allowOverlap="1" wp14:anchorId="3BB785B4" wp14:editId="55AA8676">
                <wp:simplePos x="0" y="0"/>
                <wp:positionH relativeFrom="column">
                  <wp:posOffset>20955</wp:posOffset>
                </wp:positionH>
                <wp:positionV relativeFrom="paragraph">
                  <wp:posOffset>213995</wp:posOffset>
                </wp:positionV>
                <wp:extent cx="1238250" cy="9525"/>
                <wp:effectExtent l="0" t="0" r="0" b="9525"/>
                <wp:wrapNone/>
                <wp:docPr id="20" name="Connecteur droit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0" cy="9525"/>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885851B" id="Connecteur droit 8"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16.85pt" to="99.1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" strokecolor="#5a5a5a [2109]" strokeweight=".5pt">
                <v:stroke joinstyle="miter"/>
                <o:lock v:ext="edit" shapetype="f"/>
              </v:line>
            </w:pict>
          </mc:Fallback>
        </mc:AlternateContent>
      </w:r>
      <w:r w:rsidR="00304C2B" w:rsidRPr="00A566E8">
        <w:rPr>
          <w:rFonts w:asciiTheme="minorHAnsi" w:hAnsiTheme="minorHAnsi" w:cstheme="minorHAnsi"/>
          <w:szCs w:val="22"/>
          <w:lang w:val="fr-FR"/>
        </w:rPr>
        <w:t>Politiques et programmes</w:t>
      </w:r>
    </w:p>
    <w:p w14:paraId="4F3F1ACA" w14:textId="77777777" w:rsidR="001843EE" w:rsidRPr="00A566E8" w:rsidRDefault="00304C2B" w:rsidP="00D55000">
      <w:pPr>
        <w:spacing w:line="276" w:lineRule="auto"/>
        <w:rPr>
          <w:rFonts w:asciiTheme="minorHAnsi" w:hAnsiTheme="minorHAnsi" w:cstheme="minorHAnsi"/>
          <w:szCs w:val="22"/>
          <w:lang w:val="fr-FR"/>
        </w:rPr>
      </w:pPr>
      <w:r w:rsidRPr="00A566E8">
        <w:rPr>
          <w:rFonts w:asciiTheme="minorHAnsi" w:hAnsiTheme="minorHAnsi" w:cstheme="minorHAnsi"/>
          <w:szCs w:val="22"/>
          <w:lang w:val="fr-FR"/>
        </w:rPr>
        <w:t>P</w:t>
      </w:r>
      <w:r w:rsidR="001843EE" w:rsidRPr="00A566E8">
        <w:rPr>
          <w:rFonts w:asciiTheme="minorHAnsi" w:hAnsiTheme="minorHAnsi" w:cstheme="minorHAnsi"/>
          <w:szCs w:val="22"/>
          <w:lang w:val="fr-FR"/>
        </w:rPr>
        <w:t>our faire face aux défis sociaux, économiques, énergétiques et environnementaux, la Tunisie a mis en place les politiques et programmes suivants :</w:t>
      </w:r>
    </w:p>
    <w:p w14:paraId="42F3A800" w14:textId="77777777" w:rsidR="008578D2" w:rsidRPr="00A566E8" w:rsidRDefault="008578D2" w:rsidP="004F1951">
      <w:pPr>
        <w:pStyle w:val="Paragraphedeliste"/>
        <w:numPr>
          <w:ilvl w:val="0"/>
          <w:numId w:val="12"/>
        </w:numPr>
        <w:spacing w:before="120" w:after="0" w:line="276" w:lineRule="auto"/>
        <w:rPr>
          <w:rFonts w:asciiTheme="minorHAnsi" w:hAnsiTheme="minorHAnsi" w:cstheme="minorHAnsi"/>
          <w:szCs w:val="22"/>
          <w:lang w:val="fr-FR" w:bidi="fr-FR"/>
        </w:rPr>
      </w:pPr>
      <w:r w:rsidRPr="00A566E8">
        <w:rPr>
          <w:rFonts w:asciiTheme="minorHAnsi" w:hAnsiTheme="minorHAnsi" w:cstheme="minorHAnsi"/>
          <w:szCs w:val="22"/>
          <w:lang w:val="fr-FR" w:bidi="fr-FR"/>
        </w:rPr>
        <w:t xml:space="preserve">Un engagement fort vis-à-vis </w:t>
      </w:r>
      <w:r w:rsidRPr="00A566E8">
        <w:rPr>
          <w:rFonts w:asciiTheme="minorHAnsi" w:hAnsiTheme="minorHAnsi" w:cstheme="minorHAnsi"/>
          <w:b/>
          <w:bCs/>
          <w:szCs w:val="22"/>
          <w:lang w:val="fr-FR" w:bidi="fr-FR"/>
        </w:rPr>
        <w:t>de la mise en œuvre de l’agenda 2030 et ses objectifs de développement durable</w:t>
      </w:r>
      <w:r w:rsidRPr="00A566E8">
        <w:rPr>
          <w:rFonts w:asciiTheme="minorHAnsi" w:hAnsiTheme="minorHAnsi" w:cstheme="minorHAnsi"/>
          <w:szCs w:val="22"/>
          <w:lang w:val="fr-FR" w:bidi="fr-FR"/>
        </w:rPr>
        <w:t xml:space="preserve"> dont l’ODD 7. </w:t>
      </w:r>
      <w:r w:rsidR="0074428C" w:rsidRPr="00A566E8">
        <w:rPr>
          <w:rFonts w:asciiTheme="minorHAnsi" w:hAnsiTheme="minorHAnsi" w:cstheme="minorHAnsi"/>
          <w:szCs w:val="22"/>
          <w:lang w:val="fr-FR" w:bidi="fr-FR"/>
        </w:rPr>
        <w:t>Un processus d’accélération et d’intégration des ODD a démarré en 2018 avec un accent particulier sur quelques ODD prioritaires dont l’ODD 7 sur l’énergie propre.</w:t>
      </w:r>
      <w:r w:rsidR="00B33DE9" w:rsidRPr="00A566E8">
        <w:rPr>
          <w:rFonts w:asciiTheme="minorHAnsi" w:hAnsiTheme="minorHAnsi" w:cstheme="minorHAnsi"/>
          <w:szCs w:val="22"/>
          <w:lang w:val="fr-FR" w:bidi="fr-FR"/>
        </w:rPr>
        <w:t xml:space="preserve"> </w:t>
      </w:r>
      <w:r w:rsidR="003B14D0" w:rsidRPr="00A566E8">
        <w:rPr>
          <w:rFonts w:asciiTheme="minorHAnsi" w:hAnsiTheme="minorHAnsi" w:cstheme="minorHAnsi"/>
          <w:szCs w:val="22"/>
          <w:lang w:val="fr-FR" w:bidi="fr-FR"/>
        </w:rPr>
        <w:t>Ce processus contribue à la préparation du rapport national volontaire de la Tunisie à soumettre lors de la réunion politique de haut niveau sur l’agenda 2030 prévu</w:t>
      </w:r>
      <w:r w:rsidR="00762CF5" w:rsidRPr="00A566E8">
        <w:rPr>
          <w:rFonts w:asciiTheme="minorHAnsi" w:hAnsiTheme="minorHAnsi" w:cstheme="minorHAnsi"/>
          <w:szCs w:val="22"/>
          <w:lang w:val="fr-FR" w:bidi="fr-FR"/>
        </w:rPr>
        <w:t>e</w:t>
      </w:r>
      <w:r w:rsidR="003B14D0" w:rsidRPr="00A566E8">
        <w:rPr>
          <w:rFonts w:asciiTheme="minorHAnsi" w:hAnsiTheme="minorHAnsi" w:cstheme="minorHAnsi"/>
          <w:szCs w:val="22"/>
          <w:lang w:val="fr-FR" w:bidi="fr-FR"/>
        </w:rPr>
        <w:t xml:space="preserve"> en Septembre 2019. Ce travail de fond servira également à renforcer les réformes </w:t>
      </w:r>
      <w:r w:rsidR="00184E7D" w:rsidRPr="00A566E8">
        <w:rPr>
          <w:rFonts w:asciiTheme="minorHAnsi" w:hAnsiTheme="minorHAnsi" w:cstheme="minorHAnsi"/>
          <w:szCs w:val="22"/>
          <w:lang w:val="fr-FR" w:bidi="fr-FR"/>
        </w:rPr>
        <w:t>en vue d’</w:t>
      </w:r>
      <w:r w:rsidR="003B14D0" w:rsidRPr="00A566E8">
        <w:rPr>
          <w:rFonts w:asciiTheme="minorHAnsi" w:hAnsiTheme="minorHAnsi" w:cstheme="minorHAnsi"/>
          <w:szCs w:val="22"/>
          <w:lang w:val="fr-FR" w:bidi="fr-FR"/>
        </w:rPr>
        <w:t xml:space="preserve">une planification intégrée </w:t>
      </w:r>
      <w:r w:rsidR="00711B4A" w:rsidRPr="00A566E8">
        <w:rPr>
          <w:rFonts w:asciiTheme="minorHAnsi" w:hAnsiTheme="minorHAnsi" w:cstheme="minorHAnsi"/>
          <w:szCs w:val="22"/>
          <w:lang w:val="fr-FR" w:bidi="fr-FR"/>
        </w:rPr>
        <w:t xml:space="preserve">valorisant la transition </w:t>
      </w:r>
      <w:r w:rsidR="00DA0179" w:rsidRPr="00A566E8">
        <w:rPr>
          <w:rFonts w:asciiTheme="minorHAnsi" w:hAnsiTheme="minorHAnsi" w:cstheme="minorHAnsi"/>
          <w:szCs w:val="22"/>
          <w:lang w:val="fr-FR" w:bidi="fr-FR"/>
        </w:rPr>
        <w:t xml:space="preserve">énergétique comme moteur de </w:t>
      </w:r>
      <w:r w:rsidR="00E648F5" w:rsidRPr="00A566E8">
        <w:rPr>
          <w:rFonts w:asciiTheme="minorHAnsi" w:hAnsiTheme="minorHAnsi" w:cstheme="minorHAnsi"/>
          <w:szCs w:val="22"/>
          <w:lang w:val="fr-FR" w:bidi="fr-FR"/>
        </w:rPr>
        <w:t>croissance</w:t>
      </w:r>
      <w:r w:rsidR="00DA0179" w:rsidRPr="00A566E8">
        <w:rPr>
          <w:rFonts w:asciiTheme="minorHAnsi" w:hAnsiTheme="minorHAnsi" w:cstheme="minorHAnsi"/>
          <w:szCs w:val="22"/>
          <w:lang w:val="fr-FR" w:bidi="fr-FR"/>
        </w:rPr>
        <w:t xml:space="preserve"> économique</w:t>
      </w:r>
      <w:r w:rsidR="003B3234" w:rsidRPr="00A566E8">
        <w:rPr>
          <w:rFonts w:asciiTheme="minorHAnsi" w:hAnsiTheme="minorHAnsi" w:cstheme="minorHAnsi"/>
          <w:szCs w:val="22"/>
          <w:lang w:val="fr-FR" w:bidi="fr-FR"/>
        </w:rPr>
        <w:t xml:space="preserve"> tout en ne laissant personne </w:t>
      </w:r>
      <w:r w:rsidR="00895B9E" w:rsidRPr="00A566E8">
        <w:rPr>
          <w:rFonts w:asciiTheme="minorHAnsi" w:hAnsiTheme="minorHAnsi" w:cstheme="minorHAnsi"/>
          <w:szCs w:val="22"/>
          <w:lang w:val="fr-FR" w:bidi="fr-FR"/>
        </w:rPr>
        <w:t>de côté</w:t>
      </w:r>
      <w:r w:rsidR="00DA0179" w:rsidRPr="00A566E8">
        <w:rPr>
          <w:rFonts w:asciiTheme="minorHAnsi" w:hAnsiTheme="minorHAnsi" w:cstheme="minorHAnsi"/>
          <w:szCs w:val="22"/>
          <w:lang w:val="fr-FR" w:bidi="fr-FR"/>
        </w:rPr>
        <w:t xml:space="preserve">. </w:t>
      </w:r>
    </w:p>
    <w:p w14:paraId="1880E211" w14:textId="77777777" w:rsidR="008578D2" w:rsidRPr="00A566E8" w:rsidRDefault="008578D2" w:rsidP="00D07800">
      <w:pPr>
        <w:pStyle w:val="Paragraphedeliste"/>
        <w:numPr>
          <w:ilvl w:val="0"/>
          <w:numId w:val="12"/>
        </w:numPr>
        <w:spacing w:before="120" w:after="0" w:line="276" w:lineRule="auto"/>
        <w:rPr>
          <w:rFonts w:asciiTheme="minorHAnsi" w:hAnsiTheme="minorHAnsi" w:cstheme="minorHAnsi"/>
          <w:szCs w:val="22"/>
          <w:lang w:val="fr-FR" w:bidi="fr-FR"/>
        </w:rPr>
      </w:pPr>
      <w:r w:rsidRPr="00A566E8">
        <w:rPr>
          <w:rFonts w:asciiTheme="minorHAnsi" w:hAnsiTheme="minorHAnsi" w:cstheme="minorHAnsi"/>
          <w:szCs w:val="22"/>
          <w:lang w:val="fr-FR"/>
        </w:rPr>
        <w:t xml:space="preserve">Un </w:t>
      </w:r>
      <w:r w:rsidRPr="00A566E8">
        <w:rPr>
          <w:rFonts w:asciiTheme="minorHAnsi" w:hAnsiTheme="minorHAnsi" w:cstheme="minorHAnsi"/>
          <w:b/>
          <w:szCs w:val="22"/>
          <w:u w:val="single"/>
          <w:lang w:val="fr-FR"/>
        </w:rPr>
        <w:t>objectif ambitieux dans le cadre de sa NDC</w:t>
      </w:r>
      <w:r w:rsidRPr="00A566E8">
        <w:rPr>
          <w:rFonts w:asciiTheme="minorHAnsi" w:hAnsiTheme="minorHAnsi" w:cstheme="minorHAnsi"/>
          <w:szCs w:val="22"/>
          <w:lang w:val="fr-FR"/>
        </w:rPr>
        <w:t xml:space="preserve"> de réduire l’intensité carbone de son économie de 41% en 2030 par rapport à 2010. </w:t>
      </w:r>
    </w:p>
    <w:p w14:paraId="236D6664" w14:textId="77777777" w:rsidR="00C80564" w:rsidRPr="00A566E8" w:rsidRDefault="00C80564" w:rsidP="00C80564">
      <w:pPr>
        <w:pStyle w:val="Paragraphedeliste"/>
        <w:numPr>
          <w:ilvl w:val="0"/>
          <w:numId w:val="12"/>
        </w:numPr>
        <w:spacing w:line="276" w:lineRule="auto"/>
        <w:rPr>
          <w:rFonts w:asciiTheme="minorHAnsi" w:hAnsiTheme="minorHAnsi" w:cstheme="minorHAnsi"/>
          <w:szCs w:val="22"/>
          <w:lang w:val="fr-FR"/>
        </w:rPr>
      </w:pPr>
      <w:r w:rsidRPr="00A566E8">
        <w:rPr>
          <w:rFonts w:asciiTheme="minorHAnsi" w:hAnsiTheme="minorHAnsi" w:cstheme="minorHAnsi"/>
          <w:szCs w:val="22"/>
          <w:lang w:val="fr-FR"/>
        </w:rPr>
        <w:t xml:space="preserve">Une </w:t>
      </w:r>
      <w:r w:rsidRPr="00A566E8">
        <w:rPr>
          <w:rFonts w:asciiTheme="minorHAnsi" w:hAnsiTheme="minorHAnsi" w:cstheme="minorHAnsi"/>
          <w:b/>
          <w:szCs w:val="22"/>
          <w:u w:val="single"/>
          <w:lang w:val="fr-FR"/>
        </w:rPr>
        <w:t xml:space="preserve">nouvelle constitution </w:t>
      </w:r>
      <w:r w:rsidRPr="00A566E8">
        <w:rPr>
          <w:rFonts w:asciiTheme="minorHAnsi" w:hAnsiTheme="minorHAnsi" w:cstheme="minorHAnsi"/>
          <w:szCs w:val="22"/>
          <w:lang w:val="fr-FR"/>
        </w:rPr>
        <w:t xml:space="preserve">en Janvier 2014 </w:t>
      </w:r>
      <w:r w:rsidR="00B35247" w:rsidRPr="00A566E8">
        <w:rPr>
          <w:rFonts w:asciiTheme="minorHAnsi" w:hAnsiTheme="minorHAnsi" w:cstheme="minorHAnsi"/>
          <w:szCs w:val="22"/>
          <w:lang w:val="fr-FR"/>
        </w:rPr>
        <w:t>l’article</w:t>
      </w:r>
      <w:r w:rsidR="00BA261D" w:rsidRPr="00A566E8">
        <w:rPr>
          <w:rFonts w:asciiTheme="minorHAnsi" w:hAnsiTheme="minorHAnsi" w:cstheme="minorHAnsi"/>
          <w:szCs w:val="22"/>
          <w:lang w:val="fr-FR"/>
        </w:rPr>
        <w:t xml:space="preserve"> 13 traite des ressources naturelles </w:t>
      </w:r>
      <w:r w:rsidR="00342FE5" w:rsidRPr="00A566E8">
        <w:rPr>
          <w:rFonts w:asciiTheme="minorHAnsi" w:hAnsiTheme="minorHAnsi" w:cstheme="minorHAnsi"/>
          <w:szCs w:val="22"/>
          <w:lang w:val="fr-FR"/>
        </w:rPr>
        <w:t xml:space="preserve">et </w:t>
      </w:r>
      <w:r w:rsidR="00BA261D" w:rsidRPr="00A566E8">
        <w:rPr>
          <w:rFonts w:asciiTheme="minorHAnsi" w:hAnsiTheme="minorHAnsi" w:cstheme="minorHAnsi"/>
          <w:szCs w:val="22"/>
          <w:lang w:val="fr-FR"/>
        </w:rPr>
        <w:t>son article</w:t>
      </w:r>
      <w:r w:rsidRPr="00A566E8">
        <w:rPr>
          <w:rFonts w:asciiTheme="minorHAnsi" w:hAnsiTheme="minorHAnsi" w:cstheme="minorHAnsi"/>
          <w:szCs w:val="22"/>
          <w:lang w:val="fr-FR"/>
        </w:rPr>
        <w:t xml:space="preserve"> 45 </w:t>
      </w:r>
      <w:r w:rsidR="00342FE5" w:rsidRPr="00A566E8">
        <w:rPr>
          <w:rFonts w:asciiTheme="minorHAnsi" w:hAnsiTheme="minorHAnsi" w:cstheme="minorHAnsi"/>
          <w:szCs w:val="22"/>
          <w:lang w:val="fr-FR"/>
        </w:rPr>
        <w:t xml:space="preserve">stipule </w:t>
      </w:r>
      <w:r w:rsidRPr="00A566E8">
        <w:rPr>
          <w:rFonts w:asciiTheme="minorHAnsi" w:hAnsiTheme="minorHAnsi" w:cstheme="minorHAnsi"/>
          <w:szCs w:val="22"/>
          <w:lang w:val="fr-FR"/>
        </w:rPr>
        <w:t>que l’État doit garantir le droit à un environnement sain et équilibré et contribuer à la protection du climat. Il incombe à l’État de fournir les moyens nécessaires à l’élimination de la pollution de l’environnement.</w:t>
      </w:r>
    </w:p>
    <w:p w14:paraId="36FDD75B" w14:textId="77777777" w:rsidR="0097079F" w:rsidRPr="00A566E8" w:rsidRDefault="0097079F" w:rsidP="0097079F">
      <w:pPr>
        <w:pStyle w:val="Paragraphedeliste"/>
        <w:numPr>
          <w:ilvl w:val="0"/>
          <w:numId w:val="15"/>
        </w:numPr>
        <w:spacing w:after="0" w:line="27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Un </w:t>
      </w:r>
      <w:r w:rsidRPr="00A566E8">
        <w:rPr>
          <w:rFonts w:asciiTheme="minorHAnsi" w:hAnsiTheme="minorHAnsi" w:cstheme="minorHAnsi"/>
          <w:b/>
          <w:szCs w:val="22"/>
          <w:u w:val="single"/>
          <w:lang w:val="fr-FR"/>
        </w:rPr>
        <w:t>plan de développement 2016-2020</w:t>
      </w:r>
      <w:r w:rsidRPr="00A566E8">
        <w:rPr>
          <w:rFonts w:asciiTheme="minorHAnsi" w:hAnsiTheme="minorHAnsi" w:cstheme="minorHAnsi"/>
          <w:szCs w:val="22"/>
          <w:lang w:val="fr-FR"/>
        </w:rPr>
        <w:t xml:space="preserve"> qui s’articule autour de cinq axes de réformes ambitieuses, dont le plus pertinent met en avant l’économie verte comme pilier du développement durable. Cet axe s’appuie lui-même sur cinq objectifs stratégiques et opérationnels, dont au moins deux ont un rapport direct avec l’atténuation des GES </w:t>
      </w:r>
      <w:r w:rsidR="00216752" w:rsidRPr="00A566E8">
        <w:rPr>
          <w:rFonts w:asciiTheme="minorHAnsi" w:hAnsiTheme="minorHAnsi" w:cstheme="minorHAnsi"/>
          <w:szCs w:val="22"/>
          <w:lang w:val="fr-FR"/>
        </w:rPr>
        <w:t xml:space="preserve">et la promotion des énergies renouvelables </w:t>
      </w:r>
      <w:r w:rsidRPr="00A566E8">
        <w:rPr>
          <w:rFonts w:asciiTheme="minorHAnsi" w:hAnsiTheme="minorHAnsi" w:cstheme="minorHAnsi"/>
          <w:szCs w:val="22"/>
          <w:lang w:val="fr-FR"/>
        </w:rPr>
        <w:t>:</w:t>
      </w:r>
    </w:p>
    <w:p w14:paraId="433B8D68" w14:textId="77777777" w:rsidR="0097079F" w:rsidRPr="00A566E8" w:rsidRDefault="0097079F" w:rsidP="0097079F">
      <w:pPr>
        <w:pStyle w:val="Paragraphedeliste"/>
        <w:numPr>
          <w:ilvl w:val="0"/>
          <w:numId w:val="13"/>
        </w:numPr>
        <w:spacing w:before="120" w:after="120" w:line="27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Maitrise de la consommation d’énergie, en augmentant la part des énergies renouvelables dans le mix électrique de 3% à 12% en 2020, et en réduisant l’intensité énergétique de 3% annuellement.</w:t>
      </w:r>
    </w:p>
    <w:p w14:paraId="5EACB655" w14:textId="77777777" w:rsidR="0097079F" w:rsidRPr="00A566E8" w:rsidRDefault="0097079F" w:rsidP="0097079F">
      <w:pPr>
        <w:pStyle w:val="Paragraphedeliste"/>
        <w:numPr>
          <w:ilvl w:val="0"/>
          <w:numId w:val="13"/>
        </w:numPr>
        <w:spacing w:after="0" w:line="27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Protection de l’environnement et du milieu naturel en atteignant un taux de valorisation des déchets de 50% à l’horizon 2020.</w:t>
      </w:r>
    </w:p>
    <w:p w14:paraId="22DBB5C5" w14:textId="77777777" w:rsidR="001E3EC2" w:rsidRPr="00A566E8" w:rsidRDefault="001E3EC2" w:rsidP="000D6861">
      <w:pPr>
        <w:pStyle w:val="Paragraphedeliste"/>
        <w:numPr>
          <w:ilvl w:val="0"/>
          <w:numId w:val="15"/>
        </w:numPr>
        <w:spacing w:after="0" w:line="276" w:lineRule="auto"/>
        <w:contextualSpacing/>
        <w:rPr>
          <w:rFonts w:asciiTheme="minorHAnsi" w:hAnsiTheme="minorHAnsi" w:cstheme="minorHAnsi"/>
          <w:szCs w:val="22"/>
          <w:lang w:val="fr-FR" w:bidi="fr-FR"/>
        </w:rPr>
      </w:pPr>
      <w:r w:rsidRPr="00A566E8">
        <w:rPr>
          <w:rFonts w:asciiTheme="minorHAnsi" w:hAnsiTheme="minorHAnsi" w:cstheme="minorHAnsi"/>
          <w:szCs w:val="22"/>
          <w:lang w:val="fr-FR"/>
        </w:rPr>
        <w:t xml:space="preserve">Un </w:t>
      </w:r>
      <w:r w:rsidRPr="00A566E8">
        <w:rPr>
          <w:rFonts w:asciiTheme="minorHAnsi" w:hAnsiTheme="minorHAnsi" w:cstheme="minorHAnsi"/>
          <w:b/>
          <w:szCs w:val="22"/>
          <w:u w:val="single"/>
          <w:lang w:val="fr-FR" w:bidi="fr-FR"/>
        </w:rPr>
        <w:t xml:space="preserve">programme de redressement économique et social </w:t>
      </w:r>
      <w:r w:rsidRPr="00A566E8">
        <w:rPr>
          <w:rFonts w:asciiTheme="minorHAnsi" w:hAnsiTheme="minorHAnsi" w:cstheme="minorHAnsi"/>
          <w:szCs w:val="22"/>
          <w:lang w:val="fr-FR" w:bidi="fr-FR"/>
        </w:rPr>
        <w:t xml:space="preserve">sur la période 2017-2022 qui repose sur le renforcement de la stabilité sociale, les réformes structurelles et la reprise des activités des secteurs stratégiques à l’instar du phosphate, de l’industrie manufacturière et du tourisme. Il s’agit de renverser les tendances et redonner confiance aux investisseurs nationaux et étrangers ainsi qu’aux </w:t>
      </w:r>
      <w:r w:rsidRPr="00A566E8">
        <w:rPr>
          <w:rFonts w:asciiTheme="minorHAnsi" w:hAnsiTheme="minorHAnsi" w:cstheme="minorHAnsi"/>
          <w:szCs w:val="22"/>
          <w:lang w:val="fr-FR" w:bidi="fr-FR"/>
        </w:rPr>
        <w:lastRenderedPageBreak/>
        <w:t>bailleurs de fonds et organismes financiers. Sur les cinq prochaines années, la croissance économique devrait remonter progressivement pour atteindre 4,1% en 2020 et 4,3% en 2022.</w:t>
      </w:r>
    </w:p>
    <w:p w14:paraId="61D906B4" w14:textId="77777777" w:rsidR="001843EE" w:rsidRPr="00A566E8" w:rsidRDefault="001843EE" w:rsidP="00126055">
      <w:pPr>
        <w:pStyle w:val="Paragraphedeliste"/>
        <w:numPr>
          <w:ilvl w:val="0"/>
          <w:numId w:val="12"/>
        </w:numPr>
        <w:spacing w:before="120" w:after="0" w:line="276" w:lineRule="auto"/>
        <w:rPr>
          <w:rFonts w:asciiTheme="minorHAnsi" w:hAnsiTheme="minorHAnsi" w:cstheme="minorHAnsi"/>
          <w:szCs w:val="22"/>
          <w:lang w:val="fr-FR"/>
        </w:rPr>
      </w:pPr>
      <w:r w:rsidRPr="00A566E8">
        <w:rPr>
          <w:rFonts w:asciiTheme="minorHAnsi" w:hAnsiTheme="minorHAnsi" w:cstheme="minorHAnsi"/>
          <w:szCs w:val="22"/>
          <w:lang w:val="fr-FR"/>
        </w:rPr>
        <w:t xml:space="preserve">Une </w:t>
      </w:r>
      <w:r w:rsidRPr="00A566E8">
        <w:rPr>
          <w:rFonts w:asciiTheme="minorHAnsi" w:hAnsiTheme="minorHAnsi" w:cstheme="minorHAnsi"/>
          <w:b/>
          <w:szCs w:val="22"/>
          <w:u w:val="single"/>
          <w:lang w:val="fr-FR"/>
        </w:rPr>
        <w:t>politique volontariste de maîtrise de l’énergie</w:t>
      </w:r>
      <w:r w:rsidRPr="00A566E8">
        <w:rPr>
          <w:rFonts w:asciiTheme="minorHAnsi" w:hAnsiTheme="minorHAnsi" w:cstheme="minorHAnsi"/>
          <w:szCs w:val="22"/>
          <w:lang w:val="fr-FR"/>
        </w:rPr>
        <w:t xml:space="preserve"> adoptée depuis le milieu des années 1980, axée particulièrement sur la maîtrise de la demande d’énergie. Cette politique menée sous </w:t>
      </w:r>
      <w:r w:rsidR="00501FD7" w:rsidRPr="00A566E8">
        <w:rPr>
          <w:rFonts w:asciiTheme="minorHAnsi" w:hAnsiTheme="minorHAnsi" w:cstheme="minorHAnsi"/>
          <w:szCs w:val="22"/>
          <w:lang w:val="fr-FR"/>
        </w:rPr>
        <w:t>le leadership</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de l’ANME a été renforcée progressivement par :</w:t>
      </w:r>
    </w:p>
    <w:p w14:paraId="5DE313CF" w14:textId="77777777" w:rsidR="001843EE" w:rsidRPr="00A566E8" w:rsidRDefault="001843EE" w:rsidP="00126055">
      <w:pPr>
        <w:pStyle w:val="Paragraphedeliste"/>
        <w:numPr>
          <w:ilvl w:val="0"/>
          <w:numId w:val="16"/>
        </w:numPr>
        <w:spacing w:after="0" w:line="276" w:lineRule="auto"/>
        <w:rPr>
          <w:rFonts w:asciiTheme="minorHAnsi" w:hAnsiTheme="minorHAnsi" w:cstheme="minorHAnsi"/>
          <w:szCs w:val="22"/>
          <w:lang w:val="fr-FR"/>
        </w:rPr>
      </w:pPr>
      <w:r w:rsidRPr="00A566E8">
        <w:rPr>
          <w:rFonts w:asciiTheme="minorHAnsi" w:hAnsiTheme="minorHAnsi" w:cstheme="minorHAnsi"/>
          <w:szCs w:val="22"/>
          <w:lang w:val="fr-FR"/>
        </w:rPr>
        <w:t>La mise en place des dispositifs réglementaires à l’instar de la loi sur la maitrise de l’énergie en 2005 et la loi promulguée en 2015 sur l’utilisation des énergies renouvelables pour la production d’électricité ;</w:t>
      </w:r>
    </w:p>
    <w:p w14:paraId="6B7BE608" w14:textId="77777777" w:rsidR="001843EE" w:rsidRPr="00A566E8" w:rsidRDefault="001843EE" w:rsidP="00126055">
      <w:pPr>
        <w:pStyle w:val="Paragraphedeliste"/>
        <w:numPr>
          <w:ilvl w:val="0"/>
          <w:numId w:val="16"/>
        </w:numPr>
        <w:spacing w:after="0" w:line="276" w:lineRule="auto"/>
        <w:rPr>
          <w:rFonts w:asciiTheme="minorHAnsi" w:hAnsiTheme="minorHAnsi" w:cstheme="minorHAnsi"/>
          <w:szCs w:val="22"/>
          <w:lang w:val="fr-FR"/>
        </w:rPr>
      </w:pPr>
      <w:r w:rsidRPr="00A566E8">
        <w:rPr>
          <w:rFonts w:asciiTheme="minorHAnsi" w:hAnsiTheme="minorHAnsi" w:cstheme="minorHAnsi"/>
          <w:szCs w:val="22"/>
          <w:lang w:val="fr-FR"/>
        </w:rPr>
        <w:t>La création du Fonds National de Maîtrise de l’énergie en 2005 qui a été restructuré et transformé en 2013 en fonds de transition énergétique, puis renforcée par le décret 2017-983 en juillet 2017 qui a diversifié les modalités d’intervention du FTE ;</w:t>
      </w:r>
    </w:p>
    <w:p w14:paraId="0B34A816" w14:textId="77777777" w:rsidR="001843EE" w:rsidRPr="00A566E8" w:rsidRDefault="001843EE" w:rsidP="00126055">
      <w:pPr>
        <w:pStyle w:val="Paragraphedeliste"/>
        <w:numPr>
          <w:ilvl w:val="0"/>
          <w:numId w:val="16"/>
        </w:numPr>
        <w:spacing w:after="0" w:line="276" w:lineRule="auto"/>
        <w:rPr>
          <w:rFonts w:asciiTheme="minorHAnsi" w:hAnsiTheme="minorHAnsi" w:cstheme="minorHAnsi"/>
          <w:szCs w:val="22"/>
          <w:lang w:val="fr-FR"/>
        </w:rPr>
      </w:pPr>
      <w:r w:rsidRPr="00A566E8">
        <w:rPr>
          <w:rFonts w:asciiTheme="minorHAnsi" w:hAnsiTheme="minorHAnsi" w:cstheme="minorHAnsi"/>
          <w:szCs w:val="22"/>
          <w:lang w:val="fr-FR"/>
        </w:rPr>
        <w:t>Le lancement de programmes spécifiques de maîtrise de l’énergie notamment le programme triennal 2005-2007, le programme quadriennal 2008-2011 et le plan d’action 2017-2020</w:t>
      </w:r>
      <w:r w:rsidR="00F67C75" w:rsidRPr="00A566E8">
        <w:rPr>
          <w:rFonts w:asciiTheme="minorHAnsi" w:hAnsiTheme="minorHAnsi" w:cstheme="minorHAnsi"/>
          <w:szCs w:val="22"/>
          <w:lang w:val="fr-FR"/>
        </w:rPr>
        <w:t> ;</w:t>
      </w:r>
    </w:p>
    <w:p w14:paraId="7E210C1C" w14:textId="77777777" w:rsidR="001843EE" w:rsidRPr="00A566E8" w:rsidRDefault="001843EE" w:rsidP="00126055">
      <w:pPr>
        <w:pStyle w:val="Paragraphedeliste"/>
        <w:numPr>
          <w:ilvl w:val="0"/>
          <w:numId w:val="16"/>
        </w:numPr>
        <w:spacing w:after="0" w:line="276" w:lineRule="auto"/>
        <w:rPr>
          <w:rFonts w:asciiTheme="minorHAnsi" w:hAnsiTheme="minorHAnsi" w:cstheme="minorHAnsi"/>
          <w:szCs w:val="22"/>
          <w:lang w:val="fr-FR"/>
        </w:rPr>
      </w:pPr>
      <w:r w:rsidRPr="00A566E8">
        <w:rPr>
          <w:rFonts w:asciiTheme="minorHAnsi" w:hAnsiTheme="minorHAnsi" w:cstheme="minorHAnsi"/>
          <w:szCs w:val="22"/>
          <w:lang w:val="fr-FR"/>
        </w:rPr>
        <w:t>Le lancement de deux nouveaux plans d’accélération d’efficacité énergétique et d’énergies renouvelables sur la période 2018-2030</w:t>
      </w:r>
      <w:r w:rsidR="00F67C75" w:rsidRPr="00A566E8">
        <w:rPr>
          <w:rFonts w:asciiTheme="minorHAnsi" w:hAnsiTheme="minorHAnsi" w:cstheme="minorHAnsi"/>
          <w:szCs w:val="22"/>
          <w:lang w:val="fr-FR"/>
        </w:rPr>
        <w:t>.</w:t>
      </w:r>
    </w:p>
    <w:p w14:paraId="54DA903F" w14:textId="77777777" w:rsidR="001843EE" w:rsidRPr="00A566E8" w:rsidRDefault="001843EE" w:rsidP="00126055">
      <w:pPr>
        <w:pStyle w:val="Paragraphedeliste"/>
        <w:numPr>
          <w:ilvl w:val="0"/>
          <w:numId w:val="12"/>
        </w:numPr>
        <w:spacing w:after="0" w:line="276" w:lineRule="auto"/>
        <w:rPr>
          <w:rFonts w:asciiTheme="minorHAnsi" w:hAnsiTheme="minorHAnsi" w:cstheme="minorHAnsi"/>
          <w:szCs w:val="22"/>
          <w:lang w:val="fr-FR"/>
        </w:rPr>
      </w:pPr>
      <w:r w:rsidRPr="00A566E8">
        <w:rPr>
          <w:rFonts w:asciiTheme="minorHAnsi" w:hAnsiTheme="minorHAnsi" w:cstheme="minorHAnsi"/>
          <w:szCs w:val="22"/>
          <w:lang w:val="fr-FR"/>
        </w:rPr>
        <w:t xml:space="preserve">Une </w:t>
      </w:r>
      <w:r w:rsidRPr="00A566E8">
        <w:rPr>
          <w:rFonts w:asciiTheme="minorHAnsi" w:hAnsiTheme="minorHAnsi" w:cstheme="minorHAnsi"/>
          <w:b/>
          <w:szCs w:val="22"/>
          <w:u w:val="single"/>
          <w:lang w:val="fr-FR"/>
        </w:rPr>
        <w:t>stratégie Energie 2030</w:t>
      </w:r>
      <w:r w:rsidRPr="00A566E8">
        <w:rPr>
          <w:rFonts w:asciiTheme="minorHAnsi" w:hAnsiTheme="minorHAnsi" w:cstheme="minorHAnsi"/>
          <w:szCs w:val="22"/>
          <w:lang w:val="fr-FR"/>
        </w:rPr>
        <w:t xml:space="preserve"> adoptée en Novembre 2016 qui vise deux objectifs ambitieux : </w:t>
      </w:r>
    </w:p>
    <w:p w14:paraId="5FDCA750" w14:textId="77777777" w:rsidR="001843EE" w:rsidRPr="00A566E8" w:rsidRDefault="001843EE" w:rsidP="00126055">
      <w:pPr>
        <w:pStyle w:val="Paragraphedeliste"/>
        <w:widowControl w:val="0"/>
        <w:numPr>
          <w:ilvl w:val="0"/>
          <w:numId w:val="14"/>
        </w:numPr>
        <w:autoSpaceDE w:val="0"/>
        <w:autoSpaceDN w:val="0"/>
        <w:adjustRightInd w:val="0"/>
        <w:spacing w:after="0" w:line="276" w:lineRule="auto"/>
        <w:rPr>
          <w:rFonts w:asciiTheme="minorHAnsi" w:hAnsiTheme="minorHAnsi" w:cstheme="minorHAnsi"/>
          <w:szCs w:val="22"/>
          <w:lang w:val="fr-FR" w:bidi="fr-FR"/>
        </w:rPr>
      </w:pPr>
      <w:r w:rsidRPr="00A566E8">
        <w:rPr>
          <w:rFonts w:asciiTheme="minorHAnsi" w:hAnsiTheme="minorHAnsi" w:cstheme="minorHAnsi"/>
          <w:szCs w:val="22"/>
          <w:lang w:val="fr-FR" w:bidi="fr-FR"/>
        </w:rPr>
        <w:t>L’amélioration de l’efficacité énergétique, via une meilleure maîtrise de la demande d’énergie, avec un objectif de réduire la demande d’énergie primaire de 30% en 2030 par rapport au scénario tendanciel.</w:t>
      </w:r>
    </w:p>
    <w:p w14:paraId="2F0B8D84" w14:textId="77777777" w:rsidR="001843EE" w:rsidRPr="00A566E8" w:rsidRDefault="001843EE" w:rsidP="00126055">
      <w:pPr>
        <w:pStyle w:val="Paragraphedeliste"/>
        <w:numPr>
          <w:ilvl w:val="0"/>
          <w:numId w:val="17"/>
        </w:numPr>
        <w:spacing w:line="276" w:lineRule="auto"/>
        <w:rPr>
          <w:rFonts w:asciiTheme="minorHAnsi" w:hAnsiTheme="minorHAnsi" w:cstheme="minorHAnsi"/>
          <w:szCs w:val="22"/>
          <w:lang w:val="fr-FR"/>
        </w:rPr>
      </w:pPr>
      <w:r w:rsidRPr="00A566E8">
        <w:rPr>
          <w:rFonts w:asciiTheme="minorHAnsi" w:hAnsiTheme="minorHAnsi" w:cstheme="minorHAnsi"/>
          <w:szCs w:val="22"/>
          <w:lang w:val="fr-FR" w:bidi="fr-FR"/>
        </w:rPr>
        <w:t>Un recours substantiel aux énergies renouvelables, visant la diversification du mix énergétique pour la production d’électricité avec un objectif d’atteindre une part de 30% provenant des énergies renouvelables dans la production d’électricité à l’horizon 2030. Pour mettre en œuvre cet objectif ambitieux, l’État a mis en place</w:t>
      </w:r>
      <w:r w:rsidRPr="00A566E8">
        <w:rPr>
          <w:rFonts w:asciiTheme="minorHAnsi" w:hAnsiTheme="minorHAnsi" w:cstheme="minorHAnsi"/>
          <w:b/>
          <w:szCs w:val="22"/>
          <w:u w:val="single"/>
          <w:lang w:val="fr-FR" w:bidi="fr-FR"/>
        </w:rPr>
        <w:t xml:space="preserve"> le Plan Solaire Tunisien (PST)</w:t>
      </w:r>
      <w:r w:rsidRPr="00A566E8">
        <w:rPr>
          <w:rFonts w:asciiTheme="minorHAnsi" w:hAnsiTheme="minorHAnsi" w:cstheme="minorHAnsi"/>
          <w:szCs w:val="22"/>
          <w:lang w:val="fr-FR" w:bidi="fr-FR"/>
        </w:rPr>
        <w:t xml:space="preserve"> qui devrait permettre de disposer d’une capacité installée renouvelable d’environ 3800 MW en 2030, par rapport à une capacité d’environ 280 MW actuellement.</w:t>
      </w:r>
    </w:p>
    <w:p w14:paraId="6940D88B" w14:textId="77777777" w:rsidR="00B86F53" w:rsidRPr="00A566E8" w:rsidRDefault="00B86F53" w:rsidP="00B86F53">
      <w:pPr>
        <w:pStyle w:val="Paragraphedeliste"/>
        <w:spacing w:line="276" w:lineRule="auto"/>
        <w:ind w:left="1080"/>
        <w:rPr>
          <w:rFonts w:asciiTheme="minorHAnsi" w:hAnsiTheme="minorHAnsi" w:cstheme="minorHAnsi"/>
          <w:szCs w:val="22"/>
          <w:lang w:val="fr-FR"/>
        </w:rPr>
      </w:pPr>
    </w:p>
    <w:p w14:paraId="77C0334B" w14:textId="77777777" w:rsidR="00865406" w:rsidRPr="00A566E8" w:rsidRDefault="003D4708" w:rsidP="00E204F7">
      <w:pPr>
        <w:pStyle w:val="Titre1"/>
        <w:pBdr>
          <w:top w:val="single" w:sz="4" w:space="0" w:color="auto"/>
        </w:pBdr>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Stratégie </w:t>
      </w:r>
    </w:p>
    <w:p w14:paraId="237CCC8B" w14:textId="40F70196" w:rsidR="00FF21D3" w:rsidRPr="00A566E8" w:rsidRDefault="00FF21D3" w:rsidP="00FF21D3">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Face aux préoccupations liées à la croissance des émissions de gaz à effet de serre, l’amplification de la dépendance énergétique et périls sur les finances publiques, les difficultés de supprimer les distorsions des prix tout en garantissant l’accès aux services modernes d’énergie, sur une base supportable économiquement et socialement, il sera nécessaire d’apporter à la politique publique des instruments novateurs et efficaces.</w:t>
      </w:r>
    </w:p>
    <w:p w14:paraId="05BFB390" w14:textId="77777777" w:rsidR="00FF21D3" w:rsidRPr="00A566E8" w:rsidRDefault="00313519" w:rsidP="0099490E">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La tarification du carbone représente pour la Tunisie un levier important pour renforcer sa politique de transition énergétique et d’atténuation des émissions de GES. La mise en place des instruments de tarification du carbone devrait appuyer la Tunisie dans la mise en œuvre de l’accord de Paris notamment au niveau de la révision à la hausse des objectifs de la NDC et la formulation de la stratégie bas carbone </w:t>
      </w:r>
      <w:r w:rsidR="0099490E" w:rsidRPr="00A566E8">
        <w:rPr>
          <w:rFonts w:asciiTheme="minorHAnsi" w:hAnsiTheme="minorHAnsi" w:cstheme="minorHAnsi"/>
          <w:color w:val="000000" w:themeColor="text1"/>
          <w:szCs w:val="22"/>
          <w:lang w:val="fr-FR"/>
        </w:rPr>
        <w:t xml:space="preserve">(SNBC) </w:t>
      </w:r>
      <w:r w:rsidRPr="00A566E8">
        <w:rPr>
          <w:rFonts w:asciiTheme="minorHAnsi" w:hAnsiTheme="minorHAnsi" w:cstheme="minorHAnsi"/>
          <w:color w:val="000000" w:themeColor="text1"/>
          <w:szCs w:val="22"/>
          <w:lang w:val="fr-FR"/>
        </w:rPr>
        <w:t>dans le secteur de l’énergie.</w:t>
      </w:r>
    </w:p>
    <w:p w14:paraId="26583E3B" w14:textId="77777777" w:rsidR="00DB275A" w:rsidRPr="00A566E8" w:rsidRDefault="00DB275A" w:rsidP="00DB275A">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La Tunisie compte mobiliser l’ensemble des outils et instruments de politique publique d’atténuation permettant la mise en œuvre de </w:t>
      </w:r>
      <w:r w:rsidR="0097375B" w:rsidRPr="00A566E8">
        <w:rPr>
          <w:rFonts w:asciiTheme="minorHAnsi" w:hAnsiTheme="minorHAnsi" w:cstheme="minorHAnsi"/>
          <w:color w:val="000000" w:themeColor="text1"/>
          <w:szCs w:val="22"/>
          <w:lang w:val="fr-FR"/>
        </w:rPr>
        <w:t>sa</w:t>
      </w:r>
      <w:r w:rsidR="00B33DE9"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color w:val="000000" w:themeColor="text1"/>
          <w:szCs w:val="22"/>
          <w:lang w:val="fr-FR"/>
        </w:rPr>
        <w:t>NDC. Les instruments de tarification carbone ont été clairement mentionnés dans le document de la NDC tunisienne, comme un des outils clés pour susciter et canaliser les investissements vers la transition bas-carbone en vue d’atteindre les objectifs fixés par la NDC.</w:t>
      </w:r>
    </w:p>
    <w:p w14:paraId="225829A3" w14:textId="77777777" w:rsidR="00FF21D3" w:rsidRPr="00A566E8" w:rsidRDefault="00FF21D3" w:rsidP="00FF21D3">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L’introduction du concept de tarification carbone sera un excellent outil de politique publique de soutien au développement durable, et accompagnera de manière adéquate les changements de paradigmes attendus.</w:t>
      </w:r>
    </w:p>
    <w:p w14:paraId="2B4221A4" w14:textId="77777777" w:rsidR="00FF21D3" w:rsidRPr="00A566E8" w:rsidRDefault="00FF21D3" w:rsidP="00FF21D3">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Un prix sur les émissions de carbone peut soutenir une politique d’atténuation climatique dans les secteurs clés de l’économie tunisienne, en promouvant l’adoption de nouveaux modes de consommation ainsi que </w:t>
      </w:r>
      <w:r w:rsidRPr="00A566E8">
        <w:rPr>
          <w:rFonts w:asciiTheme="minorHAnsi" w:hAnsiTheme="minorHAnsi" w:cstheme="minorHAnsi"/>
          <w:color w:val="000000" w:themeColor="text1"/>
          <w:szCs w:val="22"/>
          <w:lang w:val="fr-FR"/>
        </w:rPr>
        <w:lastRenderedPageBreak/>
        <w:t>des technologies à faibles émissions. En même temps, l’instrument adopté (ex. taxe carbone, systèm</w:t>
      </w:r>
      <w:r w:rsidR="0099490E" w:rsidRPr="00A566E8">
        <w:rPr>
          <w:rFonts w:asciiTheme="minorHAnsi" w:hAnsiTheme="minorHAnsi" w:cstheme="minorHAnsi"/>
          <w:color w:val="000000" w:themeColor="text1"/>
          <w:szCs w:val="22"/>
          <w:lang w:val="fr-FR"/>
        </w:rPr>
        <w:t>e de paiement axé sur les résultats</w:t>
      </w:r>
      <w:r w:rsidRPr="00A566E8">
        <w:rPr>
          <w:rFonts w:asciiTheme="minorHAnsi" w:hAnsiTheme="minorHAnsi" w:cstheme="minorHAnsi"/>
          <w:color w:val="000000" w:themeColor="text1"/>
          <w:szCs w:val="22"/>
          <w:lang w:val="fr-FR"/>
        </w:rPr>
        <w:t>) sera susceptible de faire apparaître un signal-prix à même de corriger les distorsions-prix en répercutant progressivement le vrai coût des dommages climatiques engendrés par l’utilisation des combustibles fossiles.</w:t>
      </w:r>
    </w:p>
    <w:p w14:paraId="231158BC" w14:textId="77777777" w:rsidR="00FF21D3" w:rsidRPr="00A566E8" w:rsidRDefault="00FF21D3" w:rsidP="00FF21D3">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Par ailleurs, l’introduction </w:t>
      </w:r>
      <w:r w:rsidR="0099490E" w:rsidRPr="00A566E8">
        <w:rPr>
          <w:rFonts w:asciiTheme="minorHAnsi" w:hAnsiTheme="minorHAnsi" w:cstheme="minorHAnsi"/>
          <w:color w:val="000000" w:themeColor="text1"/>
          <w:szCs w:val="22"/>
          <w:lang w:val="fr-FR"/>
        </w:rPr>
        <w:t xml:space="preserve">d’une taxe carbone, </w:t>
      </w:r>
      <w:r w:rsidRPr="00A566E8">
        <w:rPr>
          <w:rFonts w:asciiTheme="minorHAnsi" w:hAnsiTheme="minorHAnsi" w:cstheme="minorHAnsi"/>
          <w:color w:val="000000" w:themeColor="text1"/>
          <w:szCs w:val="22"/>
          <w:lang w:val="fr-FR"/>
        </w:rPr>
        <w:t>génèrera des ressources additionnelles pour le budget de l’Etat, et facilitera l’accès à des soutiens financiers internationaux.  Ces ressources pourront notamment être utilisées dans le cadre de programmes atténuant la précarité énergétique en facilitant l’accès aux services énergétiques modernes (ex. énergies renouvelables, lampes à LED, etc.).</w:t>
      </w:r>
    </w:p>
    <w:p w14:paraId="6B85FB10" w14:textId="77777777" w:rsidR="00FF21D3" w:rsidRPr="00A566E8" w:rsidRDefault="00FF21D3" w:rsidP="00FF21D3">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Les instruments basés sur les résultats, qui pourront justement s’alimenter à travers les nouvelles ressources provenant ou engendrées par la taxe carbone, assureront, quant à eux, sur le moyen terme, la prise en charge des surcoûts liés aux technologies bas-carbone, permettant ainsi, de soutenir les secteurs et les groupes sociaux fragiles.</w:t>
      </w:r>
    </w:p>
    <w:p w14:paraId="0DFD7BB1" w14:textId="77777777" w:rsidR="00FF21D3" w:rsidRPr="00A566E8" w:rsidRDefault="00FF21D3" w:rsidP="00FF21D3">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En outre, l’ensemble des activités proposées dans le cadre de la participation de la Tunisie au Partenariat pour la Préparation au Marché s’appuiera sur une analyse précise des impacts de la mise en œuvre des instruments de tarification carbone.  Ainsi, les instruments seront mis en place dans les meilleures conditions, en ciblant les secteurs et groupes sociaux les plus appropriés selon le contexte et les conditions tunisiennes.</w:t>
      </w:r>
    </w:p>
    <w:p w14:paraId="31F991D8" w14:textId="33EBC6CB" w:rsidR="00FF21D3" w:rsidRPr="00A566E8" w:rsidRDefault="00FF21D3" w:rsidP="00A566E8">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De plus, l’introduction des instruments pressentis s’appuiera sur un programme intensif de renforcement des capacités des différents agents impliqués dans la mise-en-œuvre des instruments de tarifications, garantissant ainsi le meilleur encadrement possible à la mise en œuvre de ces instruments.</w:t>
      </w:r>
    </w:p>
    <w:p w14:paraId="4E5CCA09" w14:textId="77777777" w:rsidR="00DB275A" w:rsidRPr="00A566E8" w:rsidRDefault="00DB275A" w:rsidP="00DB275A">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Le PMR constitue une opportunité précieuse pour la Tunisie, pour lancer les actions favorisant </w:t>
      </w:r>
      <w:r w:rsidR="00076160" w:rsidRPr="00A566E8">
        <w:rPr>
          <w:rFonts w:asciiTheme="minorHAnsi" w:hAnsiTheme="minorHAnsi" w:cstheme="minorHAnsi"/>
          <w:color w:val="000000" w:themeColor="text1"/>
          <w:szCs w:val="22"/>
          <w:lang w:val="fr-FR"/>
        </w:rPr>
        <w:t xml:space="preserve">un environnement propice à </w:t>
      </w:r>
      <w:r w:rsidRPr="00A566E8">
        <w:rPr>
          <w:rFonts w:asciiTheme="minorHAnsi" w:hAnsiTheme="minorHAnsi" w:cstheme="minorHAnsi"/>
          <w:color w:val="000000" w:themeColor="text1"/>
          <w:szCs w:val="22"/>
          <w:lang w:val="fr-FR"/>
        </w:rPr>
        <w:t xml:space="preserve">la mise en œuvre des instruments de tarification carbone, et pour renforcer les capacités des acteurs tunisiens à intégrer de tels instruments dans la panoplie des politiques d’atténuation.  Toutes ces actions à prévoir sur la </w:t>
      </w:r>
      <w:r w:rsidR="00E204F7" w:rsidRPr="00A566E8">
        <w:rPr>
          <w:rFonts w:asciiTheme="minorHAnsi" w:hAnsiTheme="minorHAnsi" w:cstheme="minorHAnsi"/>
          <w:color w:val="000000" w:themeColor="text1"/>
          <w:szCs w:val="22"/>
          <w:lang w:val="fr-FR"/>
        </w:rPr>
        <w:t>période 2019</w:t>
      </w:r>
      <w:r w:rsidRPr="00A566E8">
        <w:rPr>
          <w:rFonts w:asciiTheme="minorHAnsi" w:hAnsiTheme="minorHAnsi" w:cstheme="minorHAnsi"/>
          <w:color w:val="000000" w:themeColor="text1"/>
          <w:szCs w:val="22"/>
          <w:lang w:val="fr-FR"/>
        </w:rPr>
        <w:t xml:space="preserve">-2020, seront, dans le cadre d’une vision à long terme, le prélude à des applications grandeur nature et à la généralisation des instruments pour la période post-2020. </w:t>
      </w:r>
    </w:p>
    <w:p w14:paraId="58BF8872" w14:textId="77777777" w:rsidR="00DB275A" w:rsidRPr="00A566E8" w:rsidRDefault="00DB275A" w:rsidP="00DB275A">
      <w:pPr>
        <w:spacing w:before="120" w:after="0"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 choix de l’approche de sélection des secteurs a été fait en concertation avec les principaux acteurs sectoriels.  Dans ce cadre, un atelier de concertation a été organisé le 13 juillet 2017 dont l’objectif principal était de définir l’approche de choix des secteurs prioritaires qui devraient faire partie de la proposition au PMR pour le développement, à titre pilote, des instruments de tarification du carbone. Les discussions ont permis d’arrêter une méthodologie pour le choix de ces secteurs, basée sur une approche d’évaluation multicritère</w:t>
      </w:r>
      <w:r w:rsidR="007E6A3B" w:rsidRPr="00A566E8">
        <w:rPr>
          <w:rFonts w:asciiTheme="minorHAnsi" w:hAnsiTheme="minorHAnsi" w:cstheme="minorHAnsi"/>
          <w:color w:val="000000" w:themeColor="text1"/>
          <w:szCs w:val="22"/>
          <w:lang w:val="fr-FR"/>
        </w:rPr>
        <w:t>s</w:t>
      </w:r>
      <w:r w:rsidRPr="00A566E8">
        <w:rPr>
          <w:rFonts w:asciiTheme="minorHAnsi" w:hAnsiTheme="minorHAnsi" w:cstheme="minorHAnsi"/>
          <w:color w:val="000000" w:themeColor="text1"/>
          <w:szCs w:val="22"/>
          <w:lang w:val="fr-FR"/>
        </w:rPr>
        <w:t xml:space="preserve">. </w:t>
      </w:r>
    </w:p>
    <w:p w14:paraId="46E25AB3" w14:textId="77777777" w:rsidR="00DB275A" w:rsidRPr="00A566E8" w:rsidRDefault="00DB275A" w:rsidP="00DB275A">
      <w:p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Ainsi, les secteurs retenus pour des applications d’instruments ciblés de tarification carbone seraient en priorité </w:t>
      </w:r>
      <w:r w:rsidR="00234E90" w:rsidRPr="00A566E8">
        <w:rPr>
          <w:rFonts w:asciiTheme="minorHAnsi" w:hAnsiTheme="minorHAnsi" w:cstheme="minorHAnsi"/>
          <w:color w:val="000000" w:themeColor="text1"/>
          <w:szCs w:val="22"/>
          <w:lang w:val="fr-FR"/>
        </w:rPr>
        <w:t>l’énergie</w:t>
      </w:r>
      <w:r w:rsidR="00304C2B" w:rsidRPr="00A566E8">
        <w:rPr>
          <w:rFonts w:asciiTheme="minorHAnsi" w:hAnsiTheme="minorHAnsi" w:cstheme="minorHAnsi"/>
          <w:color w:val="000000" w:themeColor="text1"/>
          <w:szCs w:val="22"/>
          <w:lang w:val="fr-FR"/>
        </w:rPr>
        <w:t xml:space="preserve"> (Fonds de Transition Energétique)</w:t>
      </w:r>
      <w:r w:rsidRPr="00A566E8">
        <w:rPr>
          <w:rFonts w:asciiTheme="minorHAnsi" w:hAnsiTheme="minorHAnsi" w:cstheme="minorHAnsi"/>
          <w:color w:val="000000" w:themeColor="text1"/>
          <w:szCs w:val="22"/>
          <w:lang w:val="fr-FR"/>
        </w:rPr>
        <w:t>, le secteur électrique et le secteur cimentier.</w:t>
      </w:r>
    </w:p>
    <w:p w14:paraId="74BE6455" w14:textId="77777777" w:rsidR="00DB275A" w:rsidRPr="00A566E8" w:rsidRDefault="00DB275A" w:rsidP="00DB275A">
      <w:p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Il est à souligner, qu’en plus de ces trois « secteurs » spécifiques, l’ensemble des consommateurs sectoriels de l’énergie (le transport, l’industrie, le résidentiel, le tertiaire et l’agriculture) seront aussi touchés, et de manière transverse, en amont ; par une taxation carbone, et en aval via le recours aux appuis du Fonds de Transition Énergétique qui recueillera les revenus de cette taxation.  Les détails des articulations entre les différents instruments suggérés seront présentés dans les sections qui suivront. </w:t>
      </w:r>
    </w:p>
    <w:p w14:paraId="471C12E1" w14:textId="77777777" w:rsidR="00DB275A" w:rsidRPr="00A566E8" w:rsidRDefault="00DB275A" w:rsidP="00DB275A">
      <w:p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Par ailleurs, les autres secteurs (ex. Agriculture, déchets, etc.) pourraient bien évidemment bénéficier de certaines activités transversales (Renforcement de capacités, Communication, etc.). </w:t>
      </w:r>
    </w:p>
    <w:p w14:paraId="1B0D2146" w14:textId="77777777" w:rsidR="00DB275A" w:rsidRPr="00A566E8" w:rsidRDefault="00DB275A" w:rsidP="00DB275A">
      <w:p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La mise en œuvre de la présente proposition permettra de contribuer significativement à la levée des différentes barrières constatées à l’application.</w:t>
      </w:r>
    </w:p>
    <w:p w14:paraId="61C2449B" w14:textId="77777777" w:rsidR="00DB275A" w:rsidRPr="00A566E8" w:rsidRDefault="00DB275A" w:rsidP="00DB275A">
      <w:p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Ainsi, pour la taxation carbone via le Fonds de transition Energétique, il s’agit notamment des barrières suivantes :</w:t>
      </w:r>
    </w:p>
    <w:p w14:paraId="74CEE7C4" w14:textId="77777777" w:rsidR="00DB275A" w:rsidRPr="00A566E8" w:rsidRDefault="00DB275A" w:rsidP="00126055">
      <w:pPr>
        <w:pStyle w:val="Paragraphedeliste"/>
        <w:numPr>
          <w:ilvl w:val="0"/>
          <w:numId w:val="19"/>
        </w:num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Les subventions actuelles à l'énergie conventionnelle</w:t>
      </w:r>
      <w:r w:rsidR="009D03C4" w:rsidRPr="00A566E8">
        <w:rPr>
          <w:rFonts w:asciiTheme="minorHAnsi" w:hAnsiTheme="minorHAnsi" w:cstheme="minorHAnsi"/>
          <w:color w:val="000000" w:themeColor="text1"/>
          <w:szCs w:val="22"/>
          <w:lang w:val="fr-FR"/>
        </w:rPr>
        <w:t> ;</w:t>
      </w:r>
    </w:p>
    <w:p w14:paraId="409E34E7" w14:textId="77777777" w:rsidR="00DB275A" w:rsidRPr="00A566E8" w:rsidRDefault="00DB275A" w:rsidP="00126055">
      <w:pPr>
        <w:pStyle w:val="Paragraphedeliste"/>
        <w:numPr>
          <w:ilvl w:val="0"/>
          <w:numId w:val="19"/>
        </w:num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lastRenderedPageBreak/>
        <w:t>Le caractère social de certains produits énergétiques comme le GPL, le gasoil et l’électricité pour certaines couches de la population</w:t>
      </w:r>
      <w:r w:rsidR="009D03C4" w:rsidRPr="00A566E8">
        <w:rPr>
          <w:rFonts w:asciiTheme="minorHAnsi" w:hAnsiTheme="minorHAnsi" w:cstheme="minorHAnsi"/>
          <w:color w:val="000000" w:themeColor="text1"/>
          <w:szCs w:val="22"/>
          <w:lang w:val="fr-FR"/>
        </w:rPr>
        <w:t> ;</w:t>
      </w:r>
    </w:p>
    <w:p w14:paraId="10604E93" w14:textId="77777777" w:rsidR="00DB275A" w:rsidRPr="00A566E8" w:rsidRDefault="00DB275A" w:rsidP="00126055">
      <w:pPr>
        <w:pStyle w:val="Paragraphedeliste"/>
        <w:numPr>
          <w:ilvl w:val="0"/>
          <w:numId w:val="19"/>
        </w:num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Les impacts socio-économiques de la taxation de l'énergie</w:t>
      </w:r>
      <w:r w:rsidR="009D03C4" w:rsidRPr="00A566E8">
        <w:rPr>
          <w:rFonts w:asciiTheme="minorHAnsi" w:hAnsiTheme="minorHAnsi" w:cstheme="minorHAnsi"/>
          <w:color w:val="000000" w:themeColor="text1"/>
          <w:szCs w:val="22"/>
          <w:lang w:val="fr-FR"/>
        </w:rPr>
        <w:t> ;</w:t>
      </w:r>
    </w:p>
    <w:p w14:paraId="59B309E9" w14:textId="77777777" w:rsidR="00DB275A" w:rsidRPr="00A566E8" w:rsidRDefault="00DB275A" w:rsidP="00126055">
      <w:pPr>
        <w:pStyle w:val="Paragraphedeliste"/>
        <w:numPr>
          <w:ilvl w:val="0"/>
          <w:numId w:val="19"/>
        </w:num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 statut actuel du FTE et la nécessité d'accélérer sa réforme</w:t>
      </w:r>
      <w:r w:rsidR="009D03C4" w:rsidRPr="00A566E8">
        <w:rPr>
          <w:rFonts w:asciiTheme="minorHAnsi" w:hAnsiTheme="minorHAnsi" w:cstheme="minorHAnsi"/>
          <w:color w:val="000000" w:themeColor="text1"/>
          <w:szCs w:val="22"/>
          <w:lang w:val="fr-FR"/>
        </w:rPr>
        <w:t> ;</w:t>
      </w:r>
    </w:p>
    <w:p w14:paraId="44900570" w14:textId="77777777" w:rsidR="00DB275A" w:rsidRPr="00A566E8" w:rsidRDefault="00DB275A" w:rsidP="00DB275A">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Pour les instruments de tarification carbone dans le secteur électrique, il s’agit notamment des contraintes suivantes :</w:t>
      </w:r>
    </w:p>
    <w:p w14:paraId="642D72B3" w14:textId="77777777" w:rsidR="00DB275A" w:rsidRPr="00A566E8" w:rsidRDefault="00DB275A" w:rsidP="00126055">
      <w:pPr>
        <w:pStyle w:val="Paragraphedeliste"/>
        <w:numPr>
          <w:ilvl w:val="0"/>
          <w:numId w:val="19"/>
        </w:num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La subvention aux prix de l'électricité conventionnelle</w:t>
      </w:r>
    </w:p>
    <w:p w14:paraId="3E963523" w14:textId="77777777" w:rsidR="00DB275A" w:rsidRPr="00A566E8" w:rsidRDefault="00DB275A" w:rsidP="00126055">
      <w:pPr>
        <w:pStyle w:val="Paragraphedeliste"/>
        <w:numPr>
          <w:ilvl w:val="0"/>
          <w:numId w:val="19"/>
        </w:num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L’absence de régulateur électrique</w:t>
      </w:r>
    </w:p>
    <w:p w14:paraId="23816013" w14:textId="77777777" w:rsidR="00DB275A" w:rsidRPr="00A566E8" w:rsidRDefault="00DB275A" w:rsidP="00126055">
      <w:pPr>
        <w:pStyle w:val="Paragraphedeliste"/>
        <w:numPr>
          <w:ilvl w:val="0"/>
          <w:numId w:val="19"/>
        </w:numPr>
        <w:tabs>
          <w:tab w:val="left" w:pos="2100"/>
        </w:tabs>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Les obstacles à la mobilisation des financements pour les énergies renouvelables</w:t>
      </w:r>
    </w:p>
    <w:p w14:paraId="354F8302" w14:textId="77777777" w:rsidR="00DB275A" w:rsidRPr="00A566E8" w:rsidRDefault="00DB275A" w:rsidP="00DB275A">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Pour le secteur cimentier, il s’agit en particulier des obstacles d’ordre réglementaire, institutionnel, financier et de capacités techniques et organisationnelles.</w:t>
      </w:r>
    </w:p>
    <w:p w14:paraId="4661AFDB" w14:textId="77777777" w:rsidR="005878DD" w:rsidRPr="00A566E8" w:rsidRDefault="005878DD" w:rsidP="00E977F1">
      <w:pPr>
        <w:rPr>
          <w:rFonts w:asciiTheme="minorHAnsi" w:hAnsiTheme="minorHAnsi" w:cstheme="minorHAnsi"/>
          <w:szCs w:val="22"/>
          <w:lang w:val="fr-FR"/>
        </w:rPr>
      </w:pPr>
      <w:r w:rsidRPr="00A566E8">
        <w:rPr>
          <w:rFonts w:asciiTheme="minorHAnsi" w:hAnsiTheme="minorHAnsi" w:cstheme="minorHAnsi"/>
          <w:szCs w:val="22"/>
          <w:lang w:val="fr-FR"/>
        </w:rPr>
        <w:t xml:space="preserve"> Le diagramme suivant </w:t>
      </w:r>
      <w:r w:rsidR="009D03C4" w:rsidRPr="00A566E8">
        <w:rPr>
          <w:rFonts w:asciiTheme="minorHAnsi" w:hAnsiTheme="minorHAnsi" w:cstheme="minorHAnsi"/>
          <w:szCs w:val="22"/>
          <w:lang w:val="fr-FR"/>
        </w:rPr>
        <w:t xml:space="preserve">représente la théorie de changement du projet et </w:t>
      </w:r>
      <w:r w:rsidRPr="00A566E8">
        <w:rPr>
          <w:rFonts w:asciiTheme="minorHAnsi" w:hAnsiTheme="minorHAnsi" w:cstheme="minorHAnsi"/>
          <w:szCs w:val="22"/>
          <w:lang w:val="fr-FR"/>
        </w:rPr>
        <w:t>met en évidence les chaines de causalité entre les actions proposées et</w:t>
      </w:r>
      <w:r w:rsidR="009F7070" w:rsidRPr="00A566E8">
        <w:rPr>
          <w:rFonts w:asciiTheme="minorHAnsi" w:hAnsiTheme="minorHAnsi" w:cstheme="minorHAnsi"/>
          <w:szCs w:val="22"/>
          <w:lang w:val="fr-FR"/>
        </w:rPr>
        <w:t xml:space="preserve"> leu</w:t>
      </w:r>
      <w:r w:rsidRPr="00A566E8">
        <w:rPr>
          <w:rFonts w:asciiTheme="minorHAnsi" w:hAnsiTheme="minorHAnsi" w:cstheme="minorHAnsi"/>
          <w:szCs w:val="22"/>
          <w:lang w:val="fr-FR"/>
        </w:rPr>
        <w:t xml:space="preserve">rs résultats </w:t>
      </w:r>
      <w:r w:rsidR="00DB275A" w:rsidRPr="00A566E8">
        <w:rPr>
          <w:rFonts w:asciiTheme="minorHAnsi" w:hAnsiTheme="minorHAnsi" w:cstheme="minorHAnsi"/>
          <w:szCs w:val="22"/>
          <w:lang w:val="fr-FR"/>
        </w:rPr>
        <w:t xml:space="preserve">escomptés </w:t>
      </w:r>
      <w:r w:rsidRPr="00A566E8">
        <w:rPr>
          <w:rFonts w:asciiTheme="minorHAnsi" w:hAnsiTheme="minorHAnsi" w:cstheme="minorHAnsi"/>
          <w:szCs w:val="22"/>
          <w:lang w:val="fr-FR"/>
        </w:rPr>
        <w:t>dans le cadre des défis énoncés dans cette section :</w:t>
      </w:r>
    </w:p>
    <w:p w14:paraId="2CA42D04" w14:textId="77777777" w:rsidR="00D36A84" w:rsidRPr="00A566E8" w:rsidRDefault="00D36A84" w:rsidP="00E977F1">
      <w:pPr>
        <w:rPr>
          <w:rFonts w:asciiTheme="minorHAnsi" w:hAnsiTheme="minorHAnsi" w:cstheme="minorHAnsi"/>
          <w:szCs w:val="22"/>
          <w:lang w:val="fr-FR"/>
        </w:rPr>
      </w:pPr>
    </w:p>
    <w:p w14:paraId="315FBEBB" w14:textId="77777777" w:rsidR="00D36A84" w:rsidRPr="00A566E8" w:rsidRDefault="00D36A84">
      <w:pPr>
        <w:spacing w:after="160" w:line="259" w:lineRule="auto"/>
        <w:jc w:val="left"/>
        <w:rPr>
          <w:rFonts w:asciiTheme="minorHAnsi" w:hAnsiTheme="minorHAnsi" w:cstheme="minorHAnsi"/>
          <w:szCs w:val="22"/>
          <w:lang w:val="fr-FR"/>
        </w:rPr>
      </w:pPr>
      <w:r w:rsidRPr="00A566E8">
        <w:rPr>
          <w:rFonts w:asciiTheme="minorHAnsi" w:hAnsiTheme="minorHAnsi" w:cstheme="minorHAnsi"/>
          <w:szCs w:val="22"/>
          <w:lang w:val="fr-FR"/>
        </w:rPr>
        <w:br w:type="page"/>
      </w:r>
    </w:p>
    <w:p w14:paraId="4124E253" w14:textId="77777777" w:rsidR="00CD44AA" w:rsidRPr="00A566E8" w:rsidRDefault="00CD44AA" w:rsidP="00E977F1">
      <w:pPr>
        <w:rPr>
          <w:rFonts w:asciiTheme="minorHAnsi" w:hAnsiTheme="minorHAnsi" w:cstheme="minorHAnsi"/>
          <w:szCs w:val="22"/>
          <w:lang w:val="fr-FR"/>
        </w:rPr>
      </w:pPr>
    </w:p>
    <w:p w14:paraId="3F0B748D" w14:textId="02260D88" w:rsidR="001E2587" w:rsidRPr="00A566E8" w:rsidRDefault="00B33DE9" w:rsidP="0072310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645952" behindDoc="0" locked="0" layoutInCell="1" allowOverlap="1" wp14:anchorId="0A9116E5" wp14:editId="458B0AB1">
                <wp:simplePos x="0" y="0"/>
                <wp:positionH relativeFrom="column">
                  <wp:posOffset>5735320</wp:posOffset>
                </wp:positionH>
                <wp:positionV relativeFrom="paragraph">
                  <wp:posOffset>2314575</wp:posOffset>
                </wp:positionV>
                <wp:extent cx="822960" cy="575945"/>
                <wp:effectExtent l="0" t="0" r="0" b="0"/>
                <wp:wrapTopAndBottom/>
                <wp:docPr id="35" name="Retâ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2960" cy="5759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4E311F" w14:textId="77777777" w:rsidR="00314E1B" w:rsidRPr="00BC330C" w:rsidRDefault="00314E1B" w:rsidP="00820B61">
                            <w:pPr>
                              <w:pStyle w:val="NormalWeb"/>
                              <w:spacing w:before="0" w:beforeAutospacing="0" w:after="0" w:afterAutospacing="0"/>
                              <w:jc w:val="center"/>
                              <w:rPr>
                                <w:sz w:val="22"/>
                                <w:szCs w:val="22"/>
                              </w:rPr>
                            </w:pPr>
                            <w:r w:rsidRPr="00BC330C">
                              <w:rPr>
                                <w:rFonts w:asciiTheme="minorHAnsi" w:hAnsi="Calibri" w:cstheme="minorBidi"/>
                                <w:b/>
                                <w:bCs/>
                                <w:color w:val="FFFFFF" w:themeColor="light1"/>
                                <w:kern w:val="24"/>
                                <w:sz w:val="22"/>
                                <w:szCs w:val="22"/>
                                <w:lang w:val="fr-FR"/>
                              </w:rPr>
                              <w:t>Résultats</w:t>
                            </w:r>
                          </w:p>
                        </w:txbxContent>
                      </wps:txbx>
                      <wps:bodyPr wrap="square" rtlCol="0" anchor="ctr">
                        <a:noAutofit/>
                      </wps:bodyPr>
                    </wps:wsp>
                  </a:graphicData>
                </a:graphic>
                <wp14:sizeRelH relativeFrom="page">
                  <wp14:pctWidth>0</wp14:pctWidth>
                </wp14:sizeRelH>
                <wp14:sizeRelV relativeFrom="page">
                  <wp14:pctHeight>0</wp14:pctHeight>
                </wp14:sizeRelV>
              </wp:anchor>
            </w:drawing>
          </mc:Choice>
          <mc:Fallback>
            <w:pict>
              <v:rect w14:anchorId="0A9116E5" id="Retângulo 20" o:spid="_x0000_s1026" style="position:absolute;left:0;text-align:left;margin-left:451.6pt;margin-top:182.25pt;width:64.8pt;height:45.3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" filled="f" stroked="f" strokeweight="1pt">
                <v:textbox>
                  <w:txbxContent>
                    <w:p w14:paraId="6A4E311F" w14:textId="77777777" w:rsidR="00314E1B" w:rsidRPr="00BC330C" w:rsidRDefault="00314E1B" w:rsidP="00820B61">
                      <w:pPr>
                        <w:pStyle w:val="NormalWeb"/>
                        <w:spacing w:before="0" w:beforeAutospacing="0" w:after="0" w:afterAutospacing="0"/>
                        <w:jc w:val="center"/>
                        <w:rPr>
                          <w:sz w:val="22"/>
                          <w:szCs w:val="22"/>
                        </w:rPr>
                      </w:pPr>
                      <w:r w:rsidRPr="00BC330C">
                        <w:rPr>
                          <w:rFonts w:asciiTheme="minorHAnsi" w:hAnsi="Calibri" w:cstheme="minorBidi"/>
                          <w:b/>
                          <w:bCs/>
                          <w:color w:val="FFFFFF" w:themeColor="light1"/>
                          <w:kern w:val="24"/>
                          <w:sz w:val="22"/>
                          <w:szCs w:val="22"/>
                          <w:lang w:val="fr-FR"/>
                        </w:rPr>
                        <w:t>Résultats</w:t>
                      </w:r>
                    </w:p>
                  </w:txbxContent>
                </v:textbox>
                <w10:wrap type="topAndBottom"/>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646976" behindDoc="0" locked="0" layoutInCell="1" allowOverlap="1" wp14:anchorId="7B28141F" wp14:editId="36EDE6A8">
                <wp:simplePos x="0" y="0"/>
                <wp:positionH relativeFrom="column">
                  <wp:posOffset>5721350</wp:posOffset>
                </wp:positionH>
                <wp:positionV relativeFrom="paragraph">
                  <wp:posOffset>5794375</wp:posOffset>
                </wp:positionV>
                <wp:extent cx="822960" cy="436245"/>
                <wp:effectExtent l="0" t="0" r="0" b="0"/>
                <wp:wrapTopAndBottom/>
                <wp:docPr id="36" name="Retângulo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2960" cy="4362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CAFA15" w14:textId="77777777" w:rsidR="00314E1B" w:rsidRPr="00BC330C" w:rsidRDefault="00314E1B" w:rsidP="00820B61">
                            <w:pPr>
                              <w:pStyle w:val="NormalWeb"/>
                              <w:spacing w:before="0" w:beforeAutospacing="0" w:after="0" w:afterAutospacing="0"/>
                              <w:jc w:val="center"/>
                              <w:rPr>
                                <w:sz w:val="22"/>
                                <w:szCs w:val="22"/>
                              </w:rPr>
                            </w:pPr>
                            <w:r w:rsidRPr="00BC330C">
                              <w:rPr>
                                <w:rFonts w:asciiTheme="minorHAnsi" w:hAnsi="Calibri" w:cstheme="minorBidi"/>
                                <w:b/>
                                <w:bCs/>
                                <w:color w:val="FFFFFF" w:themeColor="light1"/>
                                <w:kern w:val="24"/>
                                <w:sz w:val="22"/>
                                <w:szCs w:val="22"/>
                                <w:lang w:val="fr-FR"/>
                              </w:rPr>
                              <w:t>Produits</w:t>
                            </w:r>
                          </w:p>
                        </w:txbxContent>
                      </wps:txbx>
                      <wps:bodyPr wrap="square" rtlCol="0" anchor="ctr">
                        <a:noAutofit/>
                      </wps:bodyPr>
                    </wps:wsp>
                  </a:graphicData>
                </a:graphic>
                <wp14:sizeRelH relativeFrom="page">
                  <wp14:pctWidth>0</wp14:pctWidth>
                </wp14:sizeRelH>
                <wp14:sizeRelV relativeFrom="page">
                  <wp14:pctHeight>0</wp14:pctHeight>
                </wp14:sizeRelV>
              </wp:anchor>
            </w:drawing>
          </mc:Choice>
          <mc:Fallback>
            <w:pict>
              <v:rect w14:anchorId="7B28141F" id="Retângulo 21" o:spid="_x0000_s1027" style="position:absolute;left:0;text-align:left;margin-left:450.5pt;margin-top:456.25pt;width:64.8pt;height:34.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" filled="f" stroked="f" strokeweight="1pt">
                <v:textbox>
                  <w:txbxContent>
                    <w:p w14:paraId="4ECAFA15" w14:textId="77777777" w:rsidR="00314E1B" w:rsidRPr="00BC330C" w:rsidRDefault="00314E1B" w:rsidP="00820B61">
                      <w:pPr>
                        <w:pStyle w:val="NormalWeb"/>
                        <w:spacing w:before="0" w:beforeAutospacing="0" w:after="0" w:afterAutospacing="0"/>
                        <w:jc w:val="center"/>
                        <w:rPr>
                          <w:sz w:val="22"/>
                          <w:szCs w:val="22"/>
                        </w:rPr>
                      </w:pPr>
                      <w:r w:rsidRPr="00BC330C">
                        <w:rPr>
                          <w:rFonts w:asciiTheme="minorHAnsi" w:hAnsi="Calibri" w:cstheme="minorBidi"/>
                          <w:b/>
                          <w:bCs/>
                          <w:color w:val="FFFFFF" w:themeColor="light1"/>
                          <w:kern w:val="24"/>
                          <w:sz w:val="22"/>
                          <w:szCs w:val="22"/>
                          <w:lang w:val="fr-FR"/>
                        </w:rPr>
                        <w:t>Produits</w:t>
                      </w:r>
                    </w:p>
                  </w:txbxContent>
                </v:textbox>
                <w10:wrap type="topAndBottom"/>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693056" behindDoc="0" locked="0" layoutInCell="1" allowOverlap="1" wp14:anchorId="4B98EDA9" wp14:editId="3EAADBD9">
                <wp:simplePos x="0" y="0"/>
                <wp:positionH relativeFrom="column">
                  <wp:posOffset>887730</wp:posOffset>
                </wp:positionH>
                <wp:positionV relativeFrom="paragraph">
                  <wp:posOffset>173355</wp:posOffset>
                </wp:positionV>
                <wp:extent cx="4000500" cy="704850"/>
                <wp:effectExtent l="0" t="0" r="0" b="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00" cy="7048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1423188" w14:textId="77777777" w:rsidR="00314E1B" w:rsidRPr="00861610" w:rsidRDefault="00314E1B" w:rsidP="00E666DF">
                            <w:pPr>
                              <w:ind w:left="720"/>
                              <w:jc w:val="center"/>
                              <w:rPr>
                                <w:sz w:val="24"/>
                                <w:szCs w:val="28"/>
                                <w:lang w:val="fr-FR"/>
                              </w:rPr>
                            </w:pPr>
                            <w:r w:rsidRPr="00861610">
                              <w:rPr>
                                <w:sz w:val="24"/>
                                <w:szCs w:val="28"/>
                                <w:lang w:val="fr-FR"/>
                              </w:rPr>
                              <w:t>Appui à la mise en œuvre de la NDC et la transition bas carbone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B98EDA9" id="Rectangle 54" o:spid="_x0000_s1028" style="position:absolute;left:0;text-align:left;margin-left:69.9pt;margin-top:13.65pt;width:315pt;height:5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" fillcolor="#4472c4 [3204]" strokecolor="#1f3763 [1604]" strokeweight="1pt">
                <v:path arrowok="t"/>
                <v:textbox>
                  <w:txbxContent>
                    <w:p w14:paraId="11423188" w14:textId="77777777" w:rsidR="00314E1B" w:rsidRPr="00861610" w:rsidRDefault="00314E1B" w:rsidP="00E666DF">
                      <w:pPr>
                        <w:ind w:left="720"/>
                        <w:jc w:val="center"/>
                        <w:rPr>
                          <w:sz w:val="24"/>
                          <w:szCs w:val="28"/>
                          <w:lang w:val="fr-FR"/>
                        </w:rPr>
                      </w:pPr>
                      <w:r w:rsidRPr="00861610">
                        <w:rPr>
                          <w:sz w:val="24"/>
                          <w:szCs w:val="28"/>
                          <w:lang w:val="fr-FR"/>
                        </w:rPr>
                        <w:t>Appui à la mise en œuvre de la NDC et la transition bas carbone</w:t>
                      </w:r>
                    </w:p>
                  </w:txbxContent>
                </v:textbox>
              </v:rect>
            </w:pict>
          </mc:Fallback>
        </mc:AlternateContent>
      </w:r>
    </w:p>
    <w:p w14:paraId="35831C5D" w14:textId="77777777" w:rsidR="001E2587" w:rsidRPr="00A566E8" w:rsidRDefault="001E2587" w:rsidP="001E2587">
      <w:pPr>
        <w:rPr>
          <w:rFonts w:asciiTheme="minorHAnsi" w:hAnsiTheme="minorHAnsi" w:cstheme="minorHAnsi"/>
          <w:szCs w:val="22"/>
          <w:lang w:val="fr-FR"/>
        </w:rPr>
      </w:pPr>
    </w:p>
    <w:p w14:paraId="01E3FF25" w14:textId="043ADDFF" w:rsidR="00944ED6" w:rsidRPr="00A566E8" w:rsidRDefault="00B33DE9" w:rsidP="001E2587">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298" distR="114298" simplePos="0" relativeHeight="251694080" behindDoc="0" locked="0" layoutInCell="1" allowOverlap="1" wp14:anchorId="44E244BC" wp14:editId="5AEAFEB9">
                <wp:simplePos x="0" y="0"/>
                <wp:positionH relativeFrom="column">
                  <wp:posOffset>2897504</wp:posOffset>
                </wp:positionH>
                <wp:positionV relativeFrom="paragraph">
                  <wp:posOffset>105410</wp:posOffset>
                </wp:positionV>
                <wp:extent cx="0" cy="552450"/>
                <wp:effectExtent l="0" t="0" r="19050" b="0"/>
                <wp:wrapNone/>
                <wp:docPr id="55" name="Connecteur droit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524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3C3A116" id="Connecteur droit 55" o:spid="_x0000_s1026" style="position:absolute;z-index:2516940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28.15pt,8.3pt" to="228.15pt,5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" strokecolor="#4472c4 [3204]" strokeweight=".5pt">
                <v:stroke joinstyle="miter"/>
                <o:lock v:ext="edit" shapetype="f"/>
              </v:line>
            </w:pict>
          </mc:Fallback>
        </mc:AlternateContent>
      </w:r>
    </w:p>
    <w:p w14:paraId="22BFDC60" w14:textId="77777777" w:rsidR="00944ED6" w:rsidRPr="00A566E8" w:rsidRDefault="00944ED6" w:rsidP="001E2587">
      <w:pPr>
        <w:rPr>
          <w:rFonts w:asciiTheme="minorHAnsi" w:hAnsiTheme="minorHAnsi" w:cstheme="minorHAnsi"/>
          <w:szCs w:val="22"/>
          <w:lang w:val="fr-FR"/>
        </w:rPr>
      </w:pPr>
    </w:p>
    <w:p w14:paraId="35760F9E" w14:textId="77777777" w:rsidR="001E2587" w:rsidRPr="00A566E8" w:rsidRDefault="001E2587" w:rsidP="001E2587">
      <w:pPr>
        <w:rPr>
          <w:rFonts w:asciiTheme="minorHAnsi" w:hAnsiTheme="minorHAnsi" w:cstheme="minorHAnsi"/>
          <w:szCs w:val="22"/>
          <w:lang w:val="fr-FR"/>
        </w:rPr>
      </w:pPr>
    </w:p>
    <w:p w14:paraId="0D41E87C" w14:textId="5C9AB773" w:rsidR="001E2587" w:rsidRPr="00A566E8" w:rsidRDefault="00B33DE9" w:rsidP="001E2587">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298" distR="114298" simplePos="0" relativeHeight="251700224" behindDoc="0" locked="0" layoutInCell="1" allowOverlap="1" wp14:anchorId="3773C00E" wp14:editId="3BEF0B8B">
                <wp:simplePos x="0" y="0"/>
                <wp:positionH relativeFrom="column">
                  <wp:posOffset>2897504</wp:posOffset>
                </wp:positionH>
                <wp:positionV relativeFrom="paragraph">
                  <wp:posOffset>78740</wp:posOffset>
                </wp:positionV>
                <wp:extent cx="0" cy="381000"/>
                <wp:effectExtent l="0" t="0" r="19050" b="0"/>
                <wp:wrapNone/>
                <wp:docPr id="60" name="Connecteur droit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B6CB522" id="Connecteur droit 60" o:spid="_x0000_s1026" style="position:absolute;z-index:25170022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28.15pt,6.2pt" to="228.15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698176" behindDoc="0" locked="0" layoutInCell="1" allowOverlap="1" wp14:anchorId="6E9BB82B" wp14:editId="61175579">
                <wp:simplePos x="0" y="0"/>
                <wp:positionH relativeFrom="column">
                  <wp:posOffset>4886324</wp:posOffset>
                </wp:positionH>
                <wp:positionV relativeFrom="paragraph">
                  <wp:posOffset>78740</wp:posOffset>
                </wp:positionV>
                <wp:extent cx="0" cy="381000"/>
                <wp:effectExtent l="0" t="0" r="19050" b="0"/>
                <wp:wrapNone/>
                <wp:docPr id="59" name="Connecteur droit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2BFC550" id="Connecteur droit 59" o:spid="_x0000_s1026" style="position:absolute;z-index:2516981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84.75pt,6.2pt" to="384.75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696128" behindDoc="0" locked="0" layoutInCell="1" allowOverlap="1" wp14:anchorId="66F536B7" wp14:editId="60A3697C">
                <wp:simplePos x="0" y="0"/>
                <wp:positionH relativeFrom="column">
                  <wp:posOffset>887729</wp:posOffset>
                </wp:positionH>
                <wp:positionV relativeFrom="paragraph">
                  <wp:posOffset>78740</wp:posOffset>
                </wp:positionV>
                <wp:extent cx="0" cy="381000"/>
                <wp:effectExtent l="0" t="0" r="19050" b="0"/>
                <wp:wrapNone/>
                <wp:docPr id="58" name="Connecteur droit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AF6C6C6" id="Connecteur droit 58" o:spid="_x0000_s1026" style="position:absolute;z-index:2516961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69.9pt,6.2pt" to="69.9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4294967294" distB="4294967294" distL="114300" distR="114300" simplePos="0" relativeHeight="251695104" behindDoc="0" locked="0" layoutInCell="1" allowOverlap="1" wp14:anchorId="6840F64D" wp14:editId="2FE37636">
                <wp:simplePos x="0" y="0"/>
                <wp:positionH relativeFrom="column">
                  <wp:posOffset>887730</wp:posOffset>
                </wp:positionH>
                <wp:positionV relativeFrom="paragraph">
                  <wp:posOffset>78739</wp:posOffset>
                </wp:positionV>
                <wp:extent cx="4000500" cy="0"/>
                <wp:effectExtent l="0" t="0" r="0" b="0"/>
                <wp:wrapNone/>
                <wp:docPr id="57" name="Connecteur droit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00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9F9A6B6" id="Connecteur droit 57" o:spid="_x0000_s1026" style="position:absolute;z-index:2516951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9.9pt,6.2pt" to="384.9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" strokecolor="#4472c4 [3204]" strokeweight=".5pt">
                <v:stroke joinstyle="miter"/>
                <o:lock v:ext="edit" shapetype="f"/>
              </v:line>
            </w:pict>
          </mc:Fallback>
        </mc:AlternateContent>
      </w:r>
    </w:p>
    <w:p w14:paraId="3480867C" w14:textId="7C735595" w:rsidR="001E2587" w:rsidRPr="00A566E8" w:rsidRDefault="00B33DE9" w:rsidP="001E2587">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701248" behindDoc="0" locked="0" layoutInCell="1" allowOverlap="1" wp14:anchorId="1F35D06D" wp14:editId="0730F6A9">
                <wp:simplePos x="0" y="0"/>
                <wp:positionH relativeFrom="column">
                  <wp:posOffset>-369570</wp:posOffset>
                </wp:positionH>
                <wp:positionV relativeFrom="paragraph">
                  <wp:posOffset>266700</wp:posOffset>
                </wp:positionV>
                <wp:extent cx="2133600" cy="742950"/>
                <wp:effectExtent l="0" t="0" r="0" b="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0" cy="74295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5A2DC2D0" w14:textId="77777777" w:rsidR="00314E1B" w:rsidRPr="00E666DF" w:rsidRDefault="00314E1B" w:rsidP="00861610">
                            <w:pPr>
                              <w:jc w:val="center"/>
                              <w:rPr>
                                <w:lang w:val="fr-FR"/>
                              </w:rPr>
                            </w:pPr>
                            <w:r w:rsidRPr="00E666DF">
                              <w:rPr>
                                <w:lang w:val="fr-FR"/>
                              </w:rPr>
                              <w:t>Un environnement propice pour l'émergence de la tarification carbone est mis en place</w:t>
                            </w:r>
                          </w:p>
                          <w:p w14:paraId="28979AE7" w14:textId="77777777" w:rsidR="00314E1B" w:rsidRPr="00E666DF" w:rsidRDefault="00314E1B" w:rsidP="00861610">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F35D06D" id="Rectangle 62" o:spid="_x0000_s1029" style="position:absolute;left:0;text-align:left;margin-left:-29.1pt;margin-top:21pt;width:168pt;height:5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" fillcolor="#ed7d31 [3205]" strokecolor="#823b0b [1605]" strokeweight="1pt">
                <v:path arrowok="t"/>
                <v:textbox>
                  <w:txbxContent>
                    <w:p w14:paraId="5A2DC2D0" w14:textId="77777777" w:rsidR="00314E1B" w:rsidRPr="00E666DF" w:rsidRDefault="00314E1B" w:rsidP="00861610">
                      <w:pPr>
                        <w:jc w:val="center"/>
                        <w:rPr>
                          <w:lang w:val="fr-FR"/>
                        </w:rPr>
                      </w:pPr>
                      <w:r w:rsidRPr="00E666DF">
                        <w:rPr>
                          <w:lang w:val="fr-FR"/>
                        </w:rPr>
                        <w:t>Un environnement propice pour l'émergence de la tarification carbone est mis en place</w:t>
                      </w:r>
                    </w:p>
                    <w:p w14:paraId="28979AE7" w14:textId="77777777" w:rsidR="00314E1B" w:rsidRPr="00E666DF" w:rsidRDefault="00314E1B" w:rsidP="00861610">
                      <w:pPr>
                        <w:jc w:val="center"/>
                        <w:rPr>
                          <w:lang w:val="fr-FR"/>
                        </w:rPr>
                      </w:pPr>
                    </w:p>
                  </w:txbxContent>
                </v:textbox>
              </v:rect>
            </w:pict>
          </mc:Fallback>
        </mc:AlternateContent>
      </w:r>
    </w:p>
    <w:p w14:paraId="41B407AE" w14:textId="5C69197A" w:rsidR="00E666DF" w:rsidRPr="00A566E8" w:rsidRDefault="00B33DE9" w:rsidP="001E2587">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298" distR="114298" simplePos="0" relativeHeight="251711488" behindDoc="0" locked="0" layoutInCell="1" allowOverlap="1" wp14:anchorId="6E89A103" wp14:editId="02B10713">
                <wp:simplePos x="0" y="0"/>
                <wp:positionH relativeFrom="column">
                  <wp:posOffset>-369571</wp:posOffset>
                </wp:positionH>
                <wp:positionV relativeFrom="paragraph">
                  <wp:posOffset>1197610</wp:posOffset>
                </wp:positionV>
                <wp:extent cx="0" cy="228600"/>
                <wp:effectExtent l="0" t="0" r="19050" b="0"/>
                <wp:wrapNone/>
                <wp:docPr id="69" name="Connecteur droit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34682E7" id="Connecteur droit 69" o:spid="_x0000_s1026" style="position:absolute;z-index:2517114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9.1pt,94.3pt" to="-29.1pt,1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4294967294" distB="4294967294" distL="114300" distR="114300" simplePos="0" relativeHeight="251707392" behindDoc="0" locked="0" layoutInCell="1" allowOverlap="1" wp14:anchorId="30F2F1DE" wp14:editId="016C2519">
                <wp:simplePos x="0" y="0"/>
                <wp:positionH relativeFrom="column">
                  <wp:posOffset>-369570</wp:posOffset>
                </wp:positionH>
                <wp:positionV relativeFrom="paragraph">
                  <wp:posOffset>1197609</wp:posOffset>
                </wp:positionV>
                <wp:extent cx="1962150" cy="0"/>
                <wp:effectExtent l="0" t="0" r="0" b="0"/>
                <wp:wrapNone/>
                <wp:docPr id="66" name="Connecteur droit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621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D70C031" id="Connecteur droit 66" o:spid="_x0000_s1026" style="position:absolute;z-index:2517073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9.1pt,94.3pt" to="125.4pt,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706368" behindDoc="0" locked="0" layoutInCell="1" allowOverlap="1" wp14:anchorId="73359C33" wp14:editId="25C2FEB0">
                <wp:simplePos x="0" y="0"/>
                <wp:positionH relativeFrom="column">
                  <wp:posOffset>611504</wp:posOffset>
                </wp:positionH>
                <wp:positionV relativeFrom="paragraph">
                  <wp:posOffset>816610</wp:posOffset>
                </wp:positionV>
                <wp:extent cx="0" cy="381000"/>
                <wp:effectExtent l="0" t="0" r="19050" b="0"/>
                <wp:wrapNone/>
                <wp:docPr id="65" name="Connecteur droit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B6A3DE5" id="Connecteur droit 65" o:spid="_x0000_s1026" style="position:absolute;z-index:2517063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8.15pt,64.3pt" to="48.15pt,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03296" behindDoc="0" locked="0" layoutInCell="1" allowOverlap="1" wp14:anchorId="6AB64676" wp14:editId="5D2A0986">
                <wp:simplePos x="0" y="0"/>
                <wp:positionH relativeFrom="column">
                  <wp:posOffset>1924050</wp:posOffset>
                </wp:positionH>
                <wp:positionV relativeFrom="paragraph">
                  <wp:posOffset>73660</wp:posOffset>
                </wp:positionV>
                <wp:extent cx="2133600" cy="742950"/>
                <wp:effectExtent l="0" t="0" r="0" b="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0" cy="74295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35A16D9F" w14:textId="77777777" w:rsidR="00314E1B" w:rsidRPr="00E666DF" w:rsidRDefault="00314E1B" w:rsidP="00861610">
                            <w:pPr>
                              <w:jc w:val="center"/>
                              <w:rPr>
                                <w:lang w:val="fr-FR"/>
                              </w:rPr>
                            </w:pPr>
                            <w:r w:rsidRPr="00E666DF">
                              <w:rPr>
                                <w:lang w:val="fr-FR"/>
                              </w:rPr>
                              <w:t>L'ambition et la transparence sont renforcées pour un meilleur accès à la finance climat</w:t>
                            </w:r>
                          </w:p>
                          <w:p w14:paraId="0CF72B08" w14:textId="77777777" w:rsidR="00314E1B" w:rsidRPr="00E666DF" w:rsidRDefault="00314E1B" w:rsidP="00861610">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AB64676" id="Rectangle 63" o:spid="_x0000_s1030" style="position:absolute;left:0;text-align:left;margin-left:151.5pt;margin-top:5.8pt;width:168pt;height:5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" fillcolor="#ed7d31 [3205]" strokecolor="#823b0b [1605]" strokeweight="1pt">
                <v:path arrowok="t"/>
                <v:textbox>
                  <w:txbxContent>
                    <w:p w14:paraId="35A16D9F" w14:textId="77777777" w:rsidR="00314E1B" w:rsidRPr="00E666DF" w:rsidRDefault="00314E1B" w:rsidP="00861610">
                      <w:pPr>
                        <w:jc w:val="center"/>
                        <w:rPr>
                          <w:lang w:val="fr-FR"/>
                        </w:rPr>
                      </w:pPr>
                      <w:r w:rsidRPr="00E666DF">
                        <w:rPr>
                          <w:lang w:val="fr-FR"/>
                        </w:rPr>
                        <w:t>L'ambition et la transparence sont renforcées pour un meilleur accès à la finance climat</w:t>
                      </w:r>
                    </w:p>
                    <w:p w14:paraId="0CF72B08" w14:textId="77777777" w:rsidR="00314E1B" w:rsidRPr="00E666DF" w:rsidRDefault="00314E1B" w:rsidP="00861610">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05344" behindDoc="0" locked="0" layoutInCell="1" allowOverlap="1" wp14:anchorId="6DBA1978" wp14:editId="147FEB14">
                <wp:simplePos x="0" y="0"/>
                <wp:positionH relativeFrom="column">
                  <wp:posOffset>4326255</wp:posOffset>
                </wp:positionH>
                <wp:positionV relativeFrom="paragraph">
                  <wp:posOffset>73660</wp:posOffset>
                </wp:positionV>
                <wp:extent cx="2133600" cy="742950"/>
                <wp:effectExtent l="0" t="0" r="0" b="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0" cy="74295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3CC87606" w14:textId="77777777" w:rsidR="00314E1B" w:rsidRPr="00E666DF" w:rsidRDefault="00314E1B" w:rsidP="00861610">
                            <w:pPr>
                              <w:jc w:val="center"/>
                              <w:rPr>
                                <w:lang w:val="fr-FR"/>
                              </w:rPr>
                            </w:pPr>
                            <w:r w:rsidRPr="00E666DF">
                              <w:rPr>
                                <w:lang w:val="fr-FR"/>
                              </w:rPr>
                              <w:t>Le plaidoyer est renforcé pour l'appropriation de la tarification carbone et la facilitation de la mise en œuvre de la NDC</w:t>
                            </w:r>
                          </w:p>
                          <w:p w14:paraId="7164A1FD" w14:textId="77777777" w:rsidR="00314E1B" w:rsidRPr="00E666DF" w:rsidRDefault="00314E1B" w:rsidP="00E666DF">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DBA1978" id="Rectangle 64" o:spid="_x0000_s1031" style="position:absolute;left:0;text-align:left;margin-left:340.65pt;margin-top:5.8pt;width:168pt;height:5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" fillcolor="#ed7d31 [3205]" strokecolor="#823b0b [1605]" strokeweight="1pt">
                <v:path arrowok="t"/>
                <v:textbox>
                  <w:txbxContent>
                    <w:p w14:paraId="3CC87606" w14:textId="77777777" w:rsidR="00314E1B" w:rsidRPr="00E666DF" w:rsidRDefault="00314E1B" w:rsidP="00861610">
                      <w:pPr>
                        <w:jc w:val="center"/>
                        <w:rPr>
                          <w:lang w:val="fr-FR"/>
                        </w:rPr>
                      </w:pPr>
                      <w:r w:rsidRPr="00E666DF">
                        <w:rPr>
                          <w:lang w:val="fr-FR"/>
                        </w:rPr>
                        <w:t>Le plaidoyer est renforcé pour l'appropriation de la tarification carbone et la facilitation de la mise en œuvre de la NDC</w:t>
                      </w:r>
                    </w:p>
                    <w:p w14:paraId="7164A1FD" w14:textId="77777777" w:rsidR="00314E1B" w:rsidRPr="00E666DF" w:rsidRDefault="00314E1B" w:rsidP="00E666DF">
                      <w:pPr>
                        <w:jc w:val="center"/>
                        <w:rPr>
                          <w:lang w:val="fr-FR"/>
                        </w:rPr>
                      </w:pPr>
                    </w:p>
                  </w:txbxContent>
                </v:textbox>
              </v:rect>
            </w:pict>
          </mc:Fallback>
        </mc:AlternateContent>
      </w:r>
    </w:p>
    <w:p w14:paraId="329786BD" w14:textId="77777777" w:rsidR="00E666DF" w:rsidRPr="00A566E8" w:rsidRDefault="00E666DF" w:rsidP="00E666DF">
      <w:pPr>
        <w:rPr>
          <w:rFonts w:asciiTheme="minorHAnsi" w:hAnsiTheme="minorHAnsi" w:cstheme="minorHAnsi"/>
          <w:szCs w:val="22"/>
          <w:lang w:val="fr-FR"/>
        </w:rPr>
      </w:pPr>
    </w:p>
    <w:p w14:paraId="7A18C30B" w14:textId="77777777" w:rsidR="00E666DF" w:rsidRPr="00A566E8" w:rsidRDefault="00E666DF" w:rsidP="00E666DF">
      <w:pPr>
        <w:rPr>
          <w:rFonts w:asciiTheme="minorHAnsi" w:hAnsiTheme="minorHAnsi" w:cstheme="minorHAnsi"/>
          <w:szCs w:val="22"/>
          <w:lang w:val="fr-FR"/>
        </w:rPr>
      </w:pPr>
    </w:p>
    <w:p w14:paraId="22FF7AA7" w14:textId="27BC3D84" w:rsidR="00E666DF" w:rsidRPr="00A566E8" w:rsidRDefault="00B33DE9" w:rsidP="00E666DF">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723776" behindDoc="0" locked="0" layoutInCell="1" allowOverlap="1" wp14:anchorId="1770136C" wp14:editId="434ACD8C">
                <wp:simplePos x="0" y="0"/>
                <wp:positionH relativeFrom="column">
                  <wp:posOffset>4410075</wp:posOffset>
                </wp:positionH>
                <wp:positionV relativeFrom="paragraph">
                  <wp:posOffset>894080</wp:posOffset>
                </wp:positionV>
                <wp:extent cx="1028700" cy="2124075"/>
                <wp:effectExtent l="0" t="0" r="0" b="9525"/>
                <wp:wrapNone/>
                <wp:docPr id="78"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2124075"/>
                        </a:xfrm>
                        <a:prstGeom prst="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7B850837" w14:textId="77777777" w:rsidR="00314E1B" w:rsidRPr="00E666DF" w:rsidRDefault="00314E1B" w:rsidP="00E666DF">
                            <w:pPr>
                              <w:rPr>
                                <w:lang w:val="fr-FR"/>
                              </w:rPr>
                            </w:pPr>
                            <w:r>
                              <w:rPr>
                                <w:lang w:val="fr-FR"/>
                              </w:rPr>
                              <w:t>L</w:t>
                            </w:r>
                            <w:r w:rsidRPr="00E666DF">
                              <w:rPr>
                                <w:lang w:val="fr-FR"/>
                              </w:rPr>
                              <w:t>es capacités des acteurs économiques sont renforcées en matière de tarification carbone</w:t>
                            </w:r>
                          </w:p>
                          <w:p w14:paraId="39991DB7" w14:textId="77777777" w:rsidR="00314E1B" w:rsidRPr="00E666DF" w:rsidRDefault="00314E1B" w:rsidP="00E666DF">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770136C" id="Rectangle 78" o:spid="_x0000_s1032" style="position:absolute;left:0;text-align:left;margin-left:347.25pt;margin-top:70.4pt;width:81pt;height:167.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" fillcolor="#70ad47 [3209]" strokecolor="#375623 [1609]" strokeweight="1pt">
                <v:path arrowok="t"/>
                <v:textbox>
                  <w:txbxContent>
                    <w:p w14:paraId="7B850837" w14:textId="77777777" w:rsidR="00314E1B" w:rsidRPr="00E666DF" w:rsidRDefault="00314E1B" w:rsidP="00E666DF">
                      <w:pPr>
                        <w:rPr>
                          <w:lang w:val="fr-FR"/>
                        </w:rPr>
                      </w:pPr>
                      <w:r>
                        <w:rPr>
                          <w:lang w:val="fr-FR"/>
                        </w:rPr>
                        <w:t>L</w:t>
                      </w:r>
                      <w:r w:rsidRPr="00E666DF">
                        <w:rPr>
                          <w:lang w:val="fr-FR"/>
                        </w:rPr>
                        <w:t>es capacités des acteurs économiques sont renforcées en matière de tarification carbone</w:t>
                      </w:r>
                    </w:p>
                    <w:p w14:paraId="39991DB7" w14:textId="77777777" w:rsidR="00314E1B" w:rsidRPr="00E666DF" w:rsidRDefault="00314E1B" w:rsidP="00E666DF">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17632" behindDoc="0" locked="0" layoutInCell="1" allowOverlap="1" wp14:anchorId="41A5CF68" wp14:editId="732B5AED">
                <wp:simplePos x="0" y="0"/>
                <wp:positionH relativeFrom="column">
                  <wp:posOffset>1925955</wp:posOffset>
                </wp:positionH>
                <wp:positionV relativeFrom="paragraph">
                  <wp:posOffset>894080</wp:posOffset>
                </wp:positionV>
                <wp:extent cx="1028700" cy="2124075"/>
                <wp:effectExtent l="0" t="0" r="0" b="9525"/>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2124075"/>
                        </a:xfrm>
                        <a:prstGeom prst="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5B463CDF" w14:textId="77777777" w:rsidR="00314E1B" w:rsidRPr="00E666DF" w:rsidRDefault="00314E1B" w:rsidP="00E666DF">
                            <w:pPr>
                              <w:rPr>
                                <w:lang w:val="fr-FR"/>
                              </w:rPr>
                            </w:pPr>
                            <w:r w:rsidRPr="00E666DF">
                              <w:rPr>
                                <w:lang w:val="fr-FR"/>
                              </w:rPr>
                              <w:t>L'ambition en matière d'atténuation est renforcée</w:t>
                            </w:r>
                          </w:p>
                          <w:p w14:paraId="309A1F63" w14:textId="77777777" w:rsidR="00314E1B" w:rsidRPr="00E666DF" w:rsidRDefault="00314E1B" w:rsidP="00E666DF">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1A5CF68" id="Rectangle 73" o:spid="_x0000_s1033" style="position:absolute;left:0;text-align:left;margin-left:151.65pt;margin-top:70.4pt;width:81pt;height:167.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" fillcolor="#70ad47 [3209]" strokecolor="#375623 [1609]" strokeweight="1pt">
                <v:path arrowok="t"/>
                <v:textbox>
                  <w:txbxContent>
                    <w:p w14:paraId="5B463CDF" w14:textId="77777777" w:rsidR="00314E1B" w:rsidRPr="00E666DF" w:rsidRDefault="00314E1B" w:rsidP="00E666DF">
                      <w:pPr>
                        <w:rPr>
                          <w:lang w:val="fr-FR"/>
                        </w:rPr>
                      </w:pPr>
                      <w:r w:rsidRPr="00E666DF">
                        <w:rPr>
                          <w:lang w:val="fr-FR"/>
                        </w:rPr>
                        <w:t>L'ambition en matière d'atténuation est renforcée</w:t>
                      </w:r>
                    </w:p>
                    <w:p w14:paraId="309A1F63" w14:textId="77777777" w:rsidR="00314E1B" w:rsidRPr="00E666DF" w:rsidRDefault="00314E1B" w:rsidP="00E666DF">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10464" behindDoc="0" locked="0" layoutInCell="1" allowOverlap="1" wp14:anchorId="111292F7" wp14:editId="2A2A0AF5">
                <wp:simplePos x="0" y="0"/>
                <wp:positionH relativeFrom="column">
                  <wp:posOffset>735330</wp:posOffset>
                </wp:positionH>
                <wp:positionV relativeFrom="paragraph">
                  <wp:posOffset>846455</wp:posOffset>
                </wp:positionV>
                <wp:extent cx="1028700" cy="2209800"/>
                <wp:effectExtent l="0" t="0" r="0" b="0"/>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2209800"/>
                        </a:xfrm>
                        <a:prstGeom prst="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233EF8D4" w14:textId="77777777" w:rsidR="00314E1B" w:rsidRPr="00E666DF" w:rsidRDefault="00314E1B" w:rsidP="00E666DF">
                            <w:pPr>
                              <w:rPr>
                                <w:lang w:val="fr-FR"/>
                              </w:rPr>
                            </w:pPr>
                            <w:r w:rsidRPr="00E666DF">
                              <w:rPr>
                                <w:lang w:val="fr-FR"/>
                              </w:rPr>
                              <w:t>Les instruments de tarification carbone sont développés</w:t>
                            </w:r>
                          </w:p>
                          <w:p w14:paraId="41DCA732" w14:textId="77777777" w:rsidR="00314E1B" w:rsidRPr="00E666DF" w:rsidRDefault="00314E1B" w:rsidP="00E666DF">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1292F7" id="Rectangle 68" o:spid="_x0000_s1034" style="position:absolute;left:0;text-align:left;margin-left:57.9pt;margin-top:66.65pt;width:81pt;height:17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" fillcolor="#70ad47 [3209]" strokecolor="#375623 [1609]" strokeweight="1pt">
                <v:path arrowok="t"/>
                <v:textbox>
                  <w:txbxContent>
                    <w:p w14:paraId="233EF8D4" w14:textId="77777777" w:rsidR="00314E1B" w:rsidRPr="00E666DF" w:rsidRDefault="00314E1B" w:rsidP="00E666DF">
                      <w:pPr>
                        <w:rPr>
                          <w:lang w:val="fr-FR"/>
                        </w:rPr>
                      </w:pPr>
                      <w:r w:rsidRPr="00E666DF">
                        <w:rPr>
                          <w:lang w:val="fr-FR"/>
                        </w:rPr>
                        <w:t>Les instruments de tarification carbone sont développés</w:t>
                      </w:r>
                    </w:p>
                    <w:p w14:paraId="41DCA732" w14:textId="77777777" w:rsidR="00314E1B" w:rsidRPr="00E666DF" w:rsidRDefault="00314E1B" w:rsidP="00E666DF">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24800" behindDoc="0" locked="0" layoutInCell="1" allowOverlap="1" wp14:anchorId="109CBA77" wp14:editId="036F369D">
                <wp:simplePos x="0" y="0"/>
                <wp:positionH relativeFrom="column">
                  <wp:posOffset>5629275</wp:posOffset>
                </wp:positionH>
                <wp:positionV relativeFrom="paragraph">
                  <wp:posOffset>894080</wp:posOffset>
                </wp:positionV>
                <wp:extent cx="1028700" cy="2124075"/>
                <wp:effectExtent l="0" t="0" r="0" b="9525"/>
                <wp:wrapNone/>
                <wp:docPr id="79"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2124075"/>
                        </a:xfrm>
                        <a:prstGeom prst="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2C085AAD" w14:textId="77777777" w:rsidR="00314E1B" w:rsidRPr="00E666DF" w:rsidRDefault="00314E1B" w:rsidP="00E666DF">
                            <w:pPr>
                              <w:rPr>
                                <w:lang w:val="fr-FR"/>
                              </w:rPr>
                            </w:pPr>
                            <w:r w:rsidRPr="00E666DF">
                              <w:rPr>
                                <w:lang w:val="fr-FR"/>
                              </w:rPr>
                              <w:t>La transition bas carbone est promue</w:t>
                            </w:r>
                          </w:p>
                          <w:p w14:paraId="578B6B80" w14:textId="77777777" w:rsidR="00314E1B" w:rsidRPr="00E666DF" w:rsidRDefault="00314E1B" w:rsidP="00E666DF">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09CBA77" id="Rectangle 79" o:spid="_x0000_s1035" style="position:absolute;left:0;text-align:left;margin-left:443.25pt;margin-top:70.4pt;width:81pt;height:167.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" fillcolor="#70ad47 [3209]" strokecolor="#375623 [1609]" strokeweight="1pt">
                <v:path arrowok="t"/>
                <v:textbox>
                  <w:txbxContent>
                    <w:p w14:paraId="2C085AAD" w14:textId="77777777" w:rsidR="00314E1B" w:rsidRPr="00E666DF" w:rsidRDefault="00314E1B" w:rsidP="00E666DF">
                      <w:pPr>
                        <w:rPr>
                          <w:lang w:val="fr-FR"/>
                        </w:rPr>
                      </w:pPr>
                      <w:r w:rsidRPr="00E666DF">
                        <w:rPr>
                          <w:lang w:val="fr-FR"/>
                        </w:rPr>
                        <w:t>La transition bas carbone est promue</w:t>
                      </w:r>
                    </w:p>
                    <w:p w14:paraId="578B6B80" w14:textId="77777777" w:rsidR="00314E1B" w:rsidRPr="00E666DF" w:rsidRDefault="00314E1B" w:rsidP="00E666DF">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734016" behindDoc="0" locked="0" layoutInCell="1" allowOverlap="1" wp14:anchorId="67AA2B90" wp14:editId="0EA25FA5">
                <wp:simplePos x="0" y="0"/>
                <wp:positionH relativeFrom="column">
                  <wp:posOffset>6459854</wp:posOffset>
                </wp:positionH>
                <wp:positionV relativeFrom="paragraph">
                  <wp:posOffset>617855</wp:posOffset>
                </wp:positionV>
                <wp:extent cx="0" cy="276225"/>
                <wp:effectExtent l="0" t="0" r="19050" b="9525"/>
                <wp:wrapNone/>
                <wp:docPr id="85" name="Connecteur droit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762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0E450D6" id="Connecteur droit 85" o:spid="_x0000_s1026" style="position:absolute;z-index:2517340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from="508.65pt,48.65pt" to="508.65pt,7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731968" behindDoc="0" locked="0" layoutInCell="1" allowOverlap="1" wp14:anchorId="06562655" wp14:editId="132A3E36">
                <wp:simplePos x="0" y="0"/>
                <wp:positionH relativeFrom="column">
                  <wp:posOffset>4497704</wp:posOffset>
                </wp:positionH>
                <wp:positionV relativeFrom="paragraph">
                  <wp:posOffset>608965</wp:posOffset>
                </wp:positionV>
                <wp:extent cx="0" cy="228600"/>
                <wp:effectExtent l="0" t="0" r="19050" b="0"/>
                <wp:wrapNone/>
                <wp:docPr id="84" name="Connecteur droit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1D5E6E5" id="Connecteur droit 84" o:spid="_x0000_s1026" style="position:absolute;z-index:2517319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54.15pt,47.95pt" to="354.15pt,6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18656" behindDoc="0" locked="0" layoutInCell="1" allowOverlap="1" wp14:anchorId="32093763" wp14:editId="63C1C9A3">
                <wp:simplePos x="0" y="0"/>
                <wp:positionH relativeFrom="column">
                  <wp:posOffset>3211830</wp:posOffset>
                </wp:positionH>
                <wp:positionV relativeFrom="paragraph">
                  <wp:posOffset>868045</wp:posOffset>
                </wp:positionV>
                <wp:extent cx="1028700" cy="2124075"/>
                <wp:effectExtent l="0" t="0" r="0" b="9525"/>
                <wp:wrapNone/>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2124075"/>
                        </a:xfrm>
                        <a:prstGeom prst="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3557724E" w14:textId="77777777" w:rsidR="00314E1B" w:rsidRPr="00E666DF" w:rsidRDefault="00314E1B" w:rsidP="00E666DF">
                            <w:pPr>
                              <w:rPr>
                                <w:lang w:val="fr-FR"/>
                              </w:rPr>
                            </w:pPr>
                            <w:r w:rsidRPr="00E666DF">
                              <w:rPr>
                                <w:lang w:val="fr-FR"/>
                              </w:rPr>
                              <w:t xml:space="preserve">Le système de suivi et d'évaluation des instruments de tarification est amélioré </w:t>
                            </w:r>
                          </w:p>
                          <w:p w14:paraId="76C8F359" w14:textId="77777777" w:rsidR="00314E1B" w:rsidRPr="00E666DF" w:rsidRDefault="00314E1B" w:rsidP="00E666DF">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2093763" id="Rectangle 74" o:spid="_x0000_s1036" style="position:absolute;left:0;text-align:left;margin-left:252.9pt;margin-top:68.35pt;width:81pt;height:167.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" fillcolor="#70ad47 [3209]" strokecolor="#375623 [1609]" strokeweight="1pt">
                <v:path arrowok="t"/>
                <v:textbox>
                  <w:txbxContent>
                    <w:p w14:paraId="3557724E" w14:textId="77777777" w:rsidR="00314E1B" w:rsidRPr="00E666DF" w:rsidRDefault="00314E1B" w:rsidP="00E666DF">
                      <w:pPr>
                        <w:rPr>
                          <w:lang w:val="fr-FR"/>
                        </w:rPr>
                      </w:pPr>
                      <w:r w:rsidRPr="00E666DF">
                        <w:rPr>
                          <w:lang w:val="fr-FR"/>
                        </w:rPr>
                        <w:t xml:space="preserve">Le système de suivi et d'évaluation des instruments de tarification est amélioré </w:t>
                      </w:r>
                    </w:p>
                    <w:p w14:paraId="76C8F359" w14:textId="77777777" w:rsidR="00314E1B" w:rsidRPr="00E666DF" w:rsidRDefault="00314E1B" w:rsidP="00E666DF">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727872" behindDoc="0" locked="0" layoutInCell="1" allowOverlap="1" wp14:anchorId="269EA6C2" wp14:editId="334F8C7E">
                <wp:simplePos x="0" y="0"/>
                <wp:positionH relativeFrom="column">
                  <wp:posOffset>2145029</wp:posOffset>
                </wp:positionH>
                <wp:positionV relativeFrom="paragraph">
                  <wp:posOffset>617855</wp:posOffset>
                </wp:positionV>
                <wp:extent cx="0" cy="228600"/>
                <wp:effectExtent l="0" t="0" r="19050" b="0"/>
                <wp:wrapNone/>
                <wp:docPr id="82" name="Connecteur droit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209F0FC" id="Connecteur droit 82" o:spid="_x0000_s1026" style="position:absolute;z-index:2517278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68.9pt,48.65pt" to="168.9pt,6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719680" behindDoc="0" locked="0" layoutInCell="1" allowOverlap="1" wp14:anchorId="2F70397E" wp14:editId="2C067DF7">
                <wp:simplePos x="0" y="0"/>
                <wp:positionH relativeFrom="column">
                  <wp:posOffset>4105274</wp:posOffset>
                </wp:positionH>
                <wp:positionV relativeFrom="paragraph">
                  <wp:posOffset>639445</wp:posOffset>
                </wp:positionV>
                <wp:extent cx="0" cy="228600"/>
                <wp:effectExtent l="0" t="0" r="19050" b="0"/>
                <wp:wrapNone/>
                <wp:docPr id="75" name="Connecteur droit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3FE15B" id="Connecteur droit 75" o:spid="_x0000_s1026" style="position:absolute;z-index:2517196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from="323.25pt,50.35pt" to="323.25pt,6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4294967294" distB="4294967294" distL="114300" distR="114300" simplePos="0" relativeHeight="251716608" behindDoc="0" locked="0" layoutInCell="1" allowOverlap="1" wp14:anchorId="7F5A6884" wp14:editId="24C3BA4E">
                <wp:simplePos x="0" y="0"/>
                <wp:positionH relativeFrom="column">
                  <wp:posOffset>2145030</wp:posOffset>
                </wp:positionH>
                <wp:positionV relativeFrom="paragraph">
                  <wp:posOffset>627379</wp:posOffset>
                </wp:positionV>
                <wp:extent cx="1962150" cy="0"/>
                <wp:effectExtent l="0" t="0" r="0" b="0"/>
                <wp:wrapNone/>
                <wp:docPr id="72" name="Connecteur droit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621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40B9456" id="Connecteur droit 72" o:spid="_x0000_s1026" style="position:absolute;z-index:2517166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8.9pt,49.4pt" to="323.4pt,4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4294967294" distB="4294967294" distL="114300" distR="114300" simplePos="0" relativeHeight="251722752" behindDoc="0" locked="0" layoutInCell="1" allowOverlap="1" wp14:anchorId="4A6896AD" wp14:editId="47E1B02B">
                <wp:simplePos x="0" y="0"/>
                <wp:positionH relativeFrom="column">
                  <wp:posOffset>4497705</wp:posOffset>
                </wp:positionH>
                <wp:positionV relativeFrom="paragraph">
                  <wp:posOffset>617854</wp:posOffset>
                </wp:positionV>
                <wp:extent cx="1962150" cy="0"/>
                <wp:effectExtent l="0" t="0" r="0" b="0"/>
                <wp:wrapNone/>
                <wp:docPr id="77" name="Connecteur droit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621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03C54A1" id="Connecteur droit 77" o:spid="_x0000_s1026" style="position:absolute;z-index:251722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54.15pt,48.65pt" to="508.65pt,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" strokecolor="#4472c4 [3204]" strokeweight=".5pt">
                <v:stroke joinstyle="miter"/>
                <o:lock v:ext="edit" shapetype="f"/>
              </v:line>
            </w:pict>
          </mc:Fallback>
        </mc:AlternateContent>
      </w:r>
    </w:p>
    <w:p w14:paraId="3E1123AC" w14:textId="04FAD3E3" w:rsidR="00E666DF" w:rsidRPr="00A566E8" w:rsidRDefault="00B33DE9" w:rsidP="0072310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298" distR="114298" simplePos="0" relativeHeight="251713536" behindDoc="0" locked="0" layoutInCell="1" allowOverlap="1" wp14:anchorId="2969351A" wp14:editId="0F7E8D2E">
                <wp:simplePos x="0" y="0"/>
                <wp:positionH relativeFrom="column">
                  <wp:posOffset>1580514</wp:posOffset>
                </wp:positionH>
                <wp:positionV relativeFrom="paragraph">
                  <wp:posOffset>433070</wp:posOffset>
                </wp:positionV>
                <wp:extent cx="0" cy="228600"/>
                <wp:effectExtent l="0" t="0" r="19050" b="0"/>
                <wp:wrapNone/>
                <wp:docPr id="70" name="Connecteur droit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361A33" id="Connecteur droit 70" o:spid="_x0000_s1026" style="position:absolute;z-index:2517135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from="124.45pt,34.1pt" to="124.45pt,5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08416" behindDoc="0" locked="0" layoutInCell="1" allowOverlap="1" wp14:anchorId="44270082" wp14:editId="79EC9C63">
                <wp:simplePos x="0" y="0"/>
                <wp:positionH relativeFrom="column">
                  <wp:posOffset>-466090</wp:posOffset>
                </wp:positionH>
                <wp:positionV relativeFrom="paragraph">
                  <wp:posOffset>644525</wp:posOffset>
                </wp:positionV>
                <wp:extent cx="1028700" cy="2200275"/>
                <wp:effectExtent l="0" t="0" r="0" b="9525"/>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2200275"/>
                        </a:xfrm>
                        <a:prstGeom prst="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476DF07C" w14:textId="77777777" w:rsidR="00314E1B" w:rsidRPr="00E666DF" w:rsidRDefault="00314E1B" w:rsidP="00E666DF">
                            <w:pPr>
                              <w:rPr>
                                <w:lang w:val="fr-FR"/>
                              </w:rPr>
                            </w:pPr>
                            <w:r w:rsidRPr="00E666DF">
                              <w:rPr>
                                <w:lang w:val="fr-FR"/>
                              </w:rPr>
                              <w:t xml:space="preserve">Les acteurs économiques sont informés et sensibilisés sur les retombées de la levée des obstacles à la tarification carbone </w:t>
                            </w:r>
                          </w:p>
                          <w:p w14:paraId="5FAF961E" w14:textId="77777777" w:rsidR="00314E1B" w:rsidRPr="00E666DF" w:rsidRDefault="00314E1B" w:rsidP="00E666DF">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270082" id="Rectangle 67" o:spid="_x0000_s1037" style="position:absolute;left:0;text-align:left;margin-left:-36.7pt;margin-top:50.75pt;width:81pt;height:173.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" fillcolor="#70ad47 [3209]" strokecolor="#375623 [1609]" strokeweight="1pt">
                <v:path arrowok="t"/>
                <v:textbox>
                  <w:txbxContent>
                    <w:p w14:paraId="476DF07C" w14:textId="77777777" w:rsidR="00314E1B" w:rsidRPr="00E666DF" w:rsidRDefault="00314E1B" w:rsidP="00E666DF">
                      <w:pPr>
                        <w:rPr>
                          <w:lang w:val="fr-FR"/>
                        </w:rPr>
                      </w:pPr>
                      <w:r w:rsidRPr="00E666DF">
                        <w:rPr>
                          <w:lang w:val="fr-FR"/>
                        </w:rPr>
                        <w:t xml:space="preserve">Les acteurs économiques sont informés et sensibilisés sur les retombées de la levée des obstacles à la tarification carbone </w:t>
                      </w:r>
                    </w:p>
                    <w:p w14:paraId="5FAF961E" w14:textId="77777777" w:rsidR="00314E1B" w:rsidRPr="00E666DF" w:rsidRDefault="00314E1B" w:rsidP="00E666DF">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715584" behindDoc="0" locked="0" layoutInCell="1" allowOverlap="1" wp14:anchorId="274B61CE" wp14:editId="63C5A9CB">
                <wp:simplePos x="0" y="0"/>
                <wp:positionH relativeFrom="column">
                  <wp:posOffset>3076574</wp:posOffset>
                </wp:positionH>
                <wp:positionV relativeFrom="paragraph">
                  <wp:posOffset>85090</wp:posOffset>
                </wp:positionV>
                <wp:extent cx="0" cy="381000"/>
                <wp:effectExtent l="0" t="0" r="19050" b="0"/>
                <wp:wrapNone/>
                <wp:docPr id="71" name="Connecteur droit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BBA829B" id="Connecteur droit 71" o:spid="_x0000_s1026" style="position:absolute;z-index:2517155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42.25pt,6.7pt" to="242.2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298" distR="114298" simplePos="0" relativeHeight="251721728" behindDoc="0" locked="0" layoutInCell="1" allowOverlap="1" wp14:anchorId="11F3E8DE" wp14:editId="35703341">
                <wp:simplePos x="0" y="0"/>
                <wp:positionH relativeFrom="column">
                  <wp:posOffset>5495924</wp:posOffset>
                </wp:positionH>
                <wp:positionV relativeFrom="paragraph">
                  <wp:posOffset>73660</wp:posOffset>
                </wp:positionV>
                <wp:extent cx="0" cy="381000"/>
                <wp:effectExtent l="0" t="0" r="19050" b="0"/>
                <wp:wrapNone/>
                <wp:docPr id="76" name="Connecteur droit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232E9EA" id="Connecteur droit 76" o:spid="_x0000_s1026" style="position:absolute;z-index:2517217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32.75pt,5.8pt" to="432.75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" strokecolor="#4472c4 [3204]" strokeweight=".5pt">
                <v:stroke joinstyle="miter"/>
                <o:lock v:ext="edit" shapetype="f"/>
              </v:line>
            </w:pict>
          </mc:Fallback>
        </mc:AlternateContent>
      </w:r>
      <w:r w:rsidR="00E666DF" w:rsidRPr="00A566E8">
        <w:rPr>
          <w:rFonts w:asciiTheme="minorHAnsi" w:hAnsiTheme="minorHAnsi" w:cstheme="minorHAnsi"/>
          <w:szCs w:val="22"/>
          <w:lang w:val="fr-FR"/>
        </w:rPr>
        <w:tab/>
      </w:r>
    </w:p>
    <w:p w14:paraId="32925082" w14:textId="77777777" w:rsidR="00E666DF" w:rsidRPr="00A566E8" w:rsidRDefault="00E666DF" w:rsidP="00E666DF">
      <w:pPr>
        <w:tabs>
          <w:tab w:val="left" w:pos="3255"/>
        </w:tabs>
        <w:rPr>
          <w:rFonts w:asciiTheme="minorHAnsi" w:hAnsiTheme="minorHAnsi" w:cstheme="minorHAnsi"/>
          <w:szCs w:val="22"/>
          <w:lang w:val="fr-FR"/>
        </w:rPr>
      </w:pPr>
      <w:r w:rsidRPr="00A566E8">
        <w:rPr>
          <w:rFonts w:asciiTheme="minorHAnsi" w:hAnsiTheme="minorHAnsi" w:cstheme="minorHAnsi"/>
          <w:szCs w:val="22"/>
          <w:lang w:val="fr-FR"/>
        </w:rPr>
        <w:tab/>
      </w:r>
    </w:p>
    <w:p w14:paraId="32274898" w14:textId="77777777" w:rsidR="00E666DF" w:rsidRPr="00A566E8" w:rsidRDefault="00E666DF" w:rsidP="00E666DF">
      <w:pPr>
        <w:rPr>
          <w:rFonts w:asciiTheme="minorHAnsi" w:hAnsiTheme="minorHAnsi" w:cstheme="minorHAnsi"/>
          <w:szCs w:val="22"/>
          <w:lang w:val="fr-FR"/>
        </w:rPr>
      </w:pPr>
    </w:p>
    <w:p w14:paraId="2818BFFE" w14:textId="77777777" w:rsidR="00E666DF" w:rsidRPr="00A566E8" w:rsidRDefault="00E666DF" w:rsidP="00E666DF">
      <w:pPr>
        <w:rPr>
          <w:rFonts w:asciiTheme="minorHAnsi" w:hAnsiTheme="minorHAnsi" w:cstheme="minorHAnsi"/>
          <w:szCs w:val="22"/>
          <w:lang w:val="fr-FR"/>
        </w:rPr>
      </w:pPr>
    </w:p>
    <w:p w14:paraId="588A45C5" w14:textId="77777777" w:rsidR="00E666DF" w:rsidRPr="00A566E8" w:rsidRDefault="00E666DF" w:rsidP="00E666DF">
      <w:pPr>
        <w:rPr>
          <w:rFonts w:asciiTheme="minorHAnsi" w:hAnsiTheme="minorHAnsi" w:cstheme="minorHAnsi"/>
          <w:szCs w:val="22"/>
          <w:lang w:val="fr-FR"/>
        </w:rPr>
      </w:pPr>
    </w:p>
    <w:p w14:paraId="4BA36FE1" w14:textId="77777777" w:rsidR="00E666DF" w:rsidRPr="00A566E8" w:rsidRDefault="00E666DF" w:rsidP="00E666DF">
      <w:pPr>
        <w:rPr>
          <w:rFonts w:asciiTheme="minorHAnsi" w:hAnsiTheme="minorHAnsi" w:cstheme="minorHAnsi"/>
          <w:szCs w:val="22"/>
          <w:lang w:val="fr-FR"/>
        </w:rPr>
      </w:pPr>
    </w:p>
    <w:p w14:paraId="5807F85B" w14:textId="77777777" w:rsidR="00E666DF" w:rsidRPr="00A566E8" w:rsidRDefault="00E666DF" w:rsidP="00E666DF">
      <w:pPr>
        <w:rPr>
          <w:rFonts w:asciiTheme="minorHAnsi" w:hAnsiTheme="minorHAnsi" w:cstheme="minorHAnsi"/>
          <w:szCs w:val="22"/>
          <w:lang w:val="fr-FR"/>
        </w:rPr>
      </w:pPr>
    </w:p>
    <w:p w14:paraId="44CFB14C" w14:textId="77777777" w:rsidR="00E666DF" w:rsidRPr="00A566E8" w:rsidRDefault="00E666DF" w:rsidP="00E666DF">
      <w:pPr>
        <w:rPr>
          <w:rFonts w:asciiTheme="minorHAnsi" w:hAnsiTheme="minorHAnsi" w:cstheme="minorHAnsi"/>
          <w:szCs w:val="22"/>
          <w:lang w:val="fr-FR"/>
        </w:rPr>
      </w:pPr>
    </w:p>
    <w:p w14:paraId="6ED17C36" w14:textId="77777777" w:rsidR="00E666DF" w:rsidRPr="00A566E8" w:rsidRDefault="00E666DF" w:rsidP="00E666DF">
      <w:pPr>
        <w:rPr>
          <w:rFonts w:asciiTheme="minorHAnsi" w:hAnsiTheme="minorHAnsi" w:cstheme="minorHAnsi"/>
          <w:szCs w:val="22"/>
          <w:lang w:val="fr-FR"/>
        </w:rPr>
      </w:pPr>
    </w:p>
    <w:p w14:paraId="75970805" w14:textId="77777777" w:rsidR="00E666DF" w:rsidRPr="00A566E8" w:rsidRDefault="00E666DF" w:rsidP="00E666DF">
      <w:pPr>
        <w:rPr>
          <w:rFonts w:asciiTheme="minorHAnsi" w:hAnsiTheme="minorHAnsi" w:cstheme="minorHAnsi"/>
          <w:szCs w:val="22"/>
          <w:lang w:val="fr-FR"/>
        </w:rPr>
      </w:pPr>
    </w:p>
    <w:p w14:paraId="3E1B90F1" w14:textId="77777777" w:rsidR="00E666DF" w:rsidRPr="00A566E8" w:rsidRDefault="00E666DF" w:rsidP="00E666DF">
      <w:pPr>
        <w:rPr>
          <w:rFonts w:asciiTheme="minorHAnsi" w:hAnsiTheme="minorHAnsi" w:cstheme="minorHAnsi"/>
          <w:szCs w:val="22"/>
          <w:lang w:val="fr-FR"/>
        </w:rPr>
      </w:pPr>
    </w:p>
    <w:p w14:paraId="42944165" w14:textId="77777777" w:rsidR="00E666DF" w:rsidRPr="00A566E8" w:rsidRDefault="00E666DF" w:rsidP="00E666DF">
      <w:pPr>
        <w:rPr>
          <w:rFonts w:asciiTheme="minorHAnsi" w:hAnsiTheme="minorHAnsi" w:cstheme="minorHAnsi"/>
          <w:szCs w:val="22"/>
          <w:lang w:val="fr-FR"/>
        </w:rPr>
      </w:pPr>
    </w:p>
    <w:p w14:paraId="4C9DA358" w14:textId="77777777" w:rsidR="00E666DF" w:rsidRPr="00A566E8" w:rsidRDefault="00E666DF" w:rsidP="00E666DF">
      <w:pPr>
        <w:rPr>
          <w:rFonts w:asciiTheme="minorHAnsi" w:hAnsiTheme="minorHAnsi" w:cstheme="minorHAnsi"/>
          <w:szCs w:val="22"/>
          <w:lang w:val="fr-FR"/>
        </w:rPr>
      </w:pPr>
    </w:p>
    <w:p w14:paraId="56905723" w14:textId="01D6B8C8" w:rsidR="00E666DF" w:rsidRPr="00A566E8" w:rsidRDefault="00B33DE9" w:rsidP="00A12FA8">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784192" behindDoc="0" locked="0" layoutInCell="1" allowOverlap="1" wp14:anchorId="553935A2" wp14:editId="752404BD">
                <wp:simplePos x="0" y="0"/>
                <wp:positionH relativeFrom="column">
                  <wp:posOffset>687705</wp:posOffset>
                </wp:positionH>
                <wp:positionV relativeFrom="paragraph">
                  <wp:posOffset>139700</wp:posOffset>
                </wp:positionV>
                <wp:extent cx="5057775" cy="457200"/>
                <wp:effectExtent l="19050" t="19050" r="28575" b="19050"/>
                <wp:wrapNone/>
                <wp:docPr id="136" name="Flèche : trois pointes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57775" cy="457200"/>
                        </a:xfrm>
                        <a:prstGeom prst="leftRightUp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A3840A1" id="Flèche : trois pointes 136" o:spid="_x0000_s1026" style="position:absolute;margin-left:54.15pt;margin-top:11pt;width:398.25pt;height:3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5057775,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" path="m,342900l114300,228600r,57150l2471738,285750r,-171450l2414588,114300,2528888,r114300,114300l2586038,114300r,171450l4943475,285750r,-57150l5057775,342900,4943475,457200r,-57150l114300,400050r,57150l,342900xe" fillcolor="#a5a5a5 [3206]" strokecolor="#525252 [1606]" strokeweight="1pt">
                <v:stroke joinstyle="miter"/>
                <v:path arrowok="t" o:connecttype="custom" o:connectlocs="0,342900;114300,228600;114300,285750;2471738,285750;2471738,114300;2414588,114300;2528888,0;2643188,114300;2586038,114300;2586038,285750;4943475,285750;4943475,228600;5057775,342900;4943475,457200;4943475,400050;114300,400050;114300,457200;0,342900" o:connectangles="0,0,0,0,0,0,0,0,0,0,0,0,0,0,0,0,0,0"/>
              </v:shape>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81120" behindDoc="0" locked="0" layoutInCell="1" allowOverlap="1" wp14:anchorId="0ECB6F68" wp14:editId="753060B4">
                <wp:simplePos x="0" y="0"/>
                <wp:positionH relativeFrom="column">
                  <wp:posOffset>-464820</wp:posOffset>
                </wp:positionH>
                <wp:positionV relativeFrom="paragraph">
                  <wp:posOffset>206375</wp:posOffset>
                </wp:positionV>
                <wp:extent cx="1351280" cy="2988945"/>
                <wp:effectExtent l="38100" t="19050" r="1270" b="1905"/>
                <wp:wrapNone/>
                <wp:docPr id="132" name="Flèche : angle droit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1351280" cy="2988945"/>
                        </a:xfrm>
                        <a:prstGeom prst="bentUpArrow">
                          <a:avLst>
                            <a:gd name="adj1" fmla="val 5269"/>
                            <a:gd name="adj2" fmla="val 25000"/>
                            <a:gd name="adj3" fmla="val 17377"/>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D3E86D" id="Flèche : angle droit 132" o:spid="_x0000_s1026" style="position:absolute;margin-left:-36.6pt;margin-top:16.25pt;width:106.4pt;height:235.35pt;flip:x;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51280,2988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" path="m,2917746r977861,l977861,234812r-302221,l1013460,r337820,234812l1049059,234812r,2754133l,2988945r,-71199xe" fillcolor="#a5a5a5 [3206]" strokecolor="#525252 [1606]" strokeweight="1pt">
                <v:stroke joinstyle="miter"/>
                <v:path arrowok="t" o:connecttype="custom" o:connectlocs="0,2917746;977861,2917746;977861,234812;675640,234812;1013460,0;1351280,234812;1049059,234812;1049059,2988945;0,2988945;0,2917746" o:connectangles="0,0,0,0,0,0,0,0,0,0"/>
              </v:shape>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83168" behindDoc="0" locked="0" layoutInCell="1" allowOverlap="1" wp14:anchorId="2D7D9D4F" wp14:editId="1D7852C5">
                <wp:simplePos x="0" y="0"/>
                <wp:positionH relativeFrom="column">
                  <wp:posOffset>5438775</wp:posOffset>
                </wp:positionH>
                <wp:positionV relativeFrom="paragraph">
                  <wp:posOffset>60960</wp:posOffset>
                </wp:positionV>
                <wp:extent cx="1191895" cy="2941320"/>
                <wp:effectExtent l="0" t="19050" r="27305" b="0"/>
                <wp:wrapNone/>
                <wp:docPr id="133" name="Flèche : angle droit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1895" cy="2941320"/>
                        </a:xfrm>
                        <a:prstGeom prst="bentUpArrow">
                          <a:avLst>
                            <a:gd name="adj1" fmla="val 5269"/>
                            <a:gd name="adj2" fmla="val 25000"/>
                            <a:gd name="adj3" fmla="val 17377"/>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1AF2E4" id="Flèche : angle droit 133" o:spid="_x0000_s1026" style="position:absolute;margin-left:428.25pt;margin-top:4.8pt;width:93.85pt;height:231.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91895,294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" path="m,2878519r862521,l862521,207116r-266573,l893921,r297974,207116l925322,207116r,2734204l,2941320r,-62801xe" fillcolor="#a5a5a5 [3206]" strokecolor="#525252 [1606]" strokeweight="1pt">
                <v:stroke joinstyle="miter"/>
                <v:path arrowok="t" o:connecttype="custom" o:connectlocs="0,2878519;862521,2878519;862521,207116;595948,207116;893921,0;1191895,207116;925322,207116;925322,2941320;0,2941320;0,2878519" o:connectangles="0,0,0,0,0,0,0,0,0,0"/>
              </v:shape>
            </w:pict>
          </mc:Fallback>
        </mc:AlternateContent>
      </w:r>
    </w:p>
    <w:p w14:paraId="7A6BB054" w14:textId="77777777" w:rsidR="0074680A" w:rsidRPr="00A566E8" w:rsidRDefault="0074680A" w:rsidP="0074680A">
      <w:pPr>
        <w:rPr>
          <w:rFonts w:asciiTheme="minorHAnsi" w:hAnsiTheme="minorHAnsi" w:cstheme="minorHAnsi"/>
          <w:szCs w:val="22"/>
          <w:lang w:val="fr-FR"/>
        </w:rPr>
      </w:pPr>
    </w:p>
    <w:p w14:paraId="105885D2" w14:textId="77777777" w:rsidR="00985B21" w:rsidRPr="00A566E8" w:rsidRDefault="00985B21" w:rsidP="00E666DF">
      <w:pPr>
        <w:jc w:val="center"/>
        <w:rPr>
          <w:rFonts w:asciiTheme="minorHAnsi" w:hAnsiTheme="minorHAnsi" w:cstheme="minorHAnsi"/>
          <w:szCs w:val="22"/>
          <w:lang w:val="fr-FR"/>
        </w:rPr>
      </w:pPr>
    </w:p>
    <w:p w14:paraId="2F129425" w14:textId="265E41EC" w:rsidR="00BA098A" w:rsidRPr="00A566E8" w:rsidRDefault="00B33DE9" w:rsidP="00E666DF">
      <w:pPr>
        <w:tabs>
          <w:tab w:val="center" w:pos="4801"/>
        </w:tabs>
        <w:rPr>
          <w:rFonts w:asciiTheme="minorHAnsi" w:hAnsiTheme="minorHAnsi" w:cstheme="minorHAnsi"/>
          <w:szCs w:val="22"/>
          <w:lang w:val="fr-FR"/>
        </w:rPr>
        <w:sectPr w:rsidR="00BA098A" w:rsidRPr="00A566E8" w:rsidSect="00AA4634">
          <w:headerReference w:type="default" r:id="rId11"/>
          <w:footerReference w:type="even" r:id="rId12"/>
          <w:footerReference w:type="default" r:id="rId13"/>
          <w:headerReference w:type="first" r:id="rId14"/>
          <w:footerReference w:type="first" r:id="rId15"/>
          <w:pgSz w:w="11906" w:h="16838" w:code="9"/>
          <w:pgMar w:top="864" w:right="1152" w:bottom="864" w:left="1152" w:header="720" w:footer="432" w:gutter="0"/>
          <w:cols w:space="708"/>
          <w:titlePg/>
          <w:docGrid w:linePitch="360"/>
        </w:sect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778048" behindDoc="0" locked="0" layoutInCell="1" allowOverlap="1" wp14:anchorId="47089FD6" wp14:editId="25D98F61">
                <wp:simplePos x="0" y="0"/>
                <wp:positionH relativeFrom="column">
                  <wp:posOffset>20955</wp:posOffset>
                </wp:positionH>
                <wp:positionV relativeFrom="paragraph">
                  <wp:posOffset>862330</wp:posOffset>
                </wp:positionV>
                <wp:extent cx="1743075" cy="685800"/>
                <wp:effectExtent l="0" t="0" r="9525" b="0"/>
                <wp:wrapNone/>
                <wp:docPr id="87"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3075" cy="685800"/>
                        </a:xfrm>
                        <a:prstGeom prst="rect">
                          <a:avLst/>
                        </a:prstGeom>
                      </wps:spPr>
                      <wps:style>
                        <a:lnRef idx="3">
                          <a:schemeClr val="lt1"/>
                        </a:lnRef>
                        <a:fillRef idx="1">
                          <a:schemeClr val="accent4"/>
                        </a:fillRef>
                        <a:effectRef idx="1">
                          <a:schemeClr val="accent4"/>
                        </a:effectRef>
                        <a:fontRef idx="minor">
                          <a:schemeClr val="lt1"/>
                        </a:fontRef>
                      </wps:style>
                      <wps:txbx>
                        <w:txbxContent>
                          <w:p w14:paraId="33347EE6" w14:textId="77777777" w:rsidR="00314E1B" w:rsidRPr="00985B21" w:rsidRDefault="00314E1B" w:rsidP="00985B21">
                            <w:pPr>
                              <w:jc w:val="center"/>
                              <w:rPr>
                                <w:lang w:val="fr-FR"/>
                              </w:rPr>
                            </w:pPr>
                            <w:r>
                              <w:rPr>
                                <w:rFonts w:asciiTheme="minorHAnsi" w:hAnsiTheme="minorHAnsi" w:cstheme="minorBidi"/>
                                <w:color w:val="000000" w:themeColor="text1"/>
                                <w:szCs w:val="20"/>
                                <w:lang w:val="fr-FR"/>
                              </w:rPr>
                              <w:t>O</w:t>
                            </w:r>
                            <w:r w:rsidRPr="00411B21">
                              <w:rPr>
                                <w:rFonts w:asciiTheme="minorHAnsi" w:hAnsiTheme="minorHAnsi" w:cstheme="minorBidi"/>
                                <w:color w:val="000000" w:themeColor="text1"/>
                                <w:szCs w:val="20"/>
                                <w:lang w:val="fr-FR"/>
                              </w:rPr>
                              <w:t xml:space="preserve">bjectifs sectoriels d’atténuation établis dans la NDC </w:t>
                            </w:r>
                            <w:r>
                              <w:rPr>
                                <w:rFonts w:asciiTheme="minorHAnsi" w:hAnsiTheme="minorHAnsi" w:cstheme="minorBidi"/>
                                <w:color w:val="000000" w:themeColor="text1"/>
                                <w:szCs w:val="20"/>
                                <w:lang w:val="fr-FR"/>
                              </w:rPr>
                              <w:t>non actualisés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47089FD6" id="Rectangle 87" o:spid="_x0000_s1038" style="position:absolute;left:0;text-align:left;margin-left:1.65pt;margin-top:67.9pt;width:137.25pt;height:54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" fillcolor="#ffc000 [3207]" strokecolor="white [3201]" strokeweight="1.5pt">
                <v:path arrowok="t"/>
                <v:textbox>
                  <w:txbxContent>
                    <w:p w14:paraId="33347EE6" w14:textId="77777777" w:rsidR="00314E1B" w:rsidRPr="00985B21" w:rsidRDefault="00314E1B" w:rsidP="00985B21">
                      <w:pPr>
                        <w:jc w:val="center"/>
                        <w:rPr>
                          <w:lang w:val="fr-FR"/>
                        </w:rPr>
                      </w:pPr>
                      <w:r>
                        <w:rPr>
                          <w:rFonts w:asciiTheme="minorHAnsi" w:hAnsiTheme="minorHAnsi" w:cstheme="minorBidi"/>
                          <w:color w:val="000000" w:themeColor="text1"/>
                          <w:szCs w:val="20"/>
                          <w:lang w:val="fr-FR"/>
                        </w:rPr>
                        <w:t>O</w:t>
                      </w:r>
                      <w:r w:rsidRPr="00411B21">
                        <w:rPr>
                          <w:rFonts w:asciiTheme="minorHAnsi" w:hAnsiTheme="minorHAnsi" w:cstheme="minorBidi"/>
                          <w:color w:val="000000" w:themeColor="text1"/>
                          <w:szCs w:val="20"/>
                          <w:lang w:val="fr-FR"/>
                        </w:rPr>
                        <w:t xml:space="preserve">bjectifs sectoriels d’atténuation établis dans la NDC </w:t>
                      </w:r>
                      <w:r>
                        <w:rPr>
                          <w:rFonts w:asciiTheme="minorHAnsi" w:hAnsiTheme="minorHAnsi" w:cstheme="minorBidi"/>
                          <w:color w:val="000000" w:themeColor="text1"/>
                          <w:szCs w:val="20"/>
                          <w:lang w:val="fr-FR"/>
                        </w:rPr>
                        <w:t>non actualisés</w:t>
                      </w: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74976" behindDoc="0" locked="0" layoutInCell="1" allowOverlap="1" wp14:anchorId="30E8C12A" wp14:editId="61D05214">
                <wp:simplePos x="0" y="0"/>
                <wp:positionH relativeFrom="column">
                  <wp:posOffset>610870</wp:posOffset>
                </wp:positionH>
                <wp:positionV relativeFrom="paragraph">
                  <wp:posOffset>76835</wp:posOffset>
                </wp:positionV>
                <wp:extent cx="2409825" cy="685800"/>
                <wp:effectExtent l="0" t="0" r="9525" b="0"/>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9825" cy="685800"/>
                        </a:xfrm>
                        <a:prstGeom prst="rect">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75FFECD9" w14:textId="77777777" w:rsidR="00314E1B" w:rsidRPr="00985B21" w:rsidRDefault="00314E1B" w:rsidP="00985B21">
                            <w:pPr>
                              <w:rPr>
                                <w:rFonts w:asciiTheme="minorHAnsi" w:hAnsiTheme="minorHAnsi" w:cstheme="minorBidi"/>
                                <w:color w:val="000000" w:themeColor="text1"/>
                                <w:szCs w:val="20"/>
                                <w:lang w:val="fr-FR"/>
                              </w:rPr>
                            </w:pPr>
                            <w:r w:rsidRPr="00985B21">
                              <w:rPr>
                                <w:rFonts w:asciiTheme="minorHAnsi" w:hAnsiTheme="minorHAnsi" w:cstheme="minorBidi"/>
                                <w:color w:val="000000" w:themeColor="text1"/>
                                <w:szCs w:val="20"/>
                                <w:lang w:val="fr-FR"/>
                              </w:rPr>
                              <w:t xml:space="preserve">Manque de ressources et de mécanismes financiers pour </w:t>
                            </w:r>
                            <w:r>
                              <w:rPr>
                                <w:rFonts w:asciiTheme="minorHAnsi" w:hAnsiTheme="minorHAnsi" w:cstheme="minorBidi"/>
                                <w:color w:val="000000" w:themeColor="text1"/>
                                <w:szCs w:val="20"/>
                                <w:lang w:val="fr-FR"/>
                              </w:rPr>
                              <w:t>l</w:t>
                            </w:r>
                            <w:r w:rsidRPr="00985B21">
                              <w:rPr>
                                <w:rFonts w:asciiTheme="minorHAnsi" w:hAnsiTheme="minorHAnsi" w:cstheme="minorBidi"/>
                                <w:color w:val="000000" w:themeColor="text1"/>
                                <w:szCs w:val="20"/>
                                <w:lang w:val="fr-FR"/>
                              </w:rPr>
                              <w:t>a politique d’atténuation</w:t>
                            </w:r>
                          </w:p>
                          <w:p w14:paraId="762E2D40" w14:textId="77777777" w:rsidR="00314E1B" w:rsidRPr="00985B21" w:rsidRDefault="00314E1B" w:rsidP="00985B21">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30E8C12A" id="Rectangle 90" o:spid="_x0000_s1039" style="position:absolute;left:0;text-align:left;margin-left:48.1pt;margin-top:6.05pt;width:189.75pt;height:54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" fillcolor="#ffc000 [3207]" strokecolor="#7f5f00 [1607]" strokeweight="1pt">
                <v:path arrowok="t"/>
                <v:textbox>
                  <w:txbxContent>
                    <w:p w14:paraId="75FFECD9" w14:textId="77777777" w:rsidR="00314E1B" w:rsidRPr="00985B21" w:rsidRDefault="00314E1B" w:rsidP="00985B21">
                      <w:pPr>
                        <w:rPr>
                          <w:rFonts w:asciiTheme="minorHAnsi" w:hAnsiTheme="minorHAnsi" w:cstheme="minorBidi"/>
                          <w:color w:val="000000" w:themeColor="text1"/>
                          <w:szCs w:val="20"/>
                          <w:lang w:val="fr-FR"/>
                        </w:rPr>
                      </w:pPr>
                      <w:r w:rsidRPr="00985B21">
                        <w:rPr>
                          <w:rFonts w:asciiTheme="minorHAnsi" w:hAnsiTheme="minorHAnsi" w:cstheme="minorBidi"/>
                          <w:color w:val="000000" w:themeColor="text1"/>
                          <w:szCs w:val="20"/>
                          <w:lang w:val="fr-FR"/>
                        </w:rPr>
                        <w:t xml:space="preserve">Manque de ressources et de mécanismes financiers pour </w:t>
                      </w:r>
                      <w:r>
                        <w:rPr>
                          <w:rFonts w:asciiTheme="minorHAnsi" w:hAnsiTheme="minorHAnsi" w:cstheme="minorBidi"/>
                          <w:color w:val="000000" w:themeColor="text1"/>
                          <w:szCs w:val="20"/>
                          <w:lang w:val="fr-FR"/>
                        </w:rPr>
                        <w:t>l</w:t>
                      </w:r>
                      <w:r w:rsidRPr="00985B21">
                        <w:rPr>
                          <w:rFonts w:asciiTheme="minorHAnsi" w:hAnsiTheme="minorHAnsi" w:cstheme="minorBidi"/>
                          <w:color w:val="000000" w:themeColor="text1"/>
                          <w:szCs w:val="20"/>
                          <w:lang w:val="fr-FR"/>
                        </w:rPr>
                        <w:t>a politique d’atténuation</w:t>
                      </w:r>
                    </w:p>
                    <w:p w14:paraId="762E2D40" w14:textId="77777777" w:rsidR="00314E1B" w:rsidRPr="00985B21" w:rsidRDefault="00314E1B" w:rsidP="00985B21">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77024" behindDoc="0" locked="0" layoutInCell="1" allowOverlap="1" wp14:anchorId="6C473BBA" wp14:editId="4B1F8B14">
                <wp:simplePos x="0" y="0"/>
                <wp:positionH relativeFrom="column">
                  <wp:posOffset>1821180</wp:posOffset>
                </wp:positionH>
                <wp:positionV relativeFrom="paragraph">
                  <wp:posOffset>848360</wp:posOffset>
                </wp:positionV>
                <wp:extent cx="2867025" cy="685800"/>
                <wp:effectExtent l="0" t="0" r="9525" b="0"/>
                <wp:wrapNone/>
                <wp:docPr id="8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7025" cy="685800"/>
                        </a:xfrm>
                        <a:prstGeom prst="rect">
                          <a:avLst/>
                        </a:prstGeom>
                      </wps:spPr>
                      <wps:style>
                        <a:lnRef idx="3">
                          <a:schemeClr val="lt1"/>
                        </a:lnRef>
                        <a:fillRef idx="1">
                          <a:schemeClr val="accent4"/>
                        </a:fillRef>
                        <a:effectRef idx="1">
                          <a:schemeClr val="accent4"/>
                        </a:effectRef>
                        <a:fontRef idx="minor">
                          <a:schemeClr val="lt1"/>
                        </a:fontRef>
                      </wps:style>
                      <wps:txbx>
                        <w:txbxContent>
                          <w:p w14:paraId="4045EEC0" w14:textId="77777777" w:rsidR="00314E1B" w:rsidRPr="00985B21" w:rsidRDefault="00314E1B" w:rsidP="00985B21">
                            <w:pPr>
                              <w:rPr>
                                <w:rFonts w:asciiTheme="minorHAnsi" w:hAnsiTheme="minorHAnsi" w:cstheme="minorBidi"/>
                                <w:color w:val="000000" w:themeColor="text1"/>
                                <w:szCs w:val="20"/>
                                <w:lang w:val="fr-FR"/>
                              </w:rPr>
                            </w:pPr>
                            <w:r>
                              <w:rPr>
                                <w:rFonts w:asciiTheme="minorHAnsi" w:hAnsiTheme="minorHAnsi" w:cstheme="minorBidi"/>
                                <w:color w:val="000000" w:themeColor="text1"/>
                                <w:szCs w:val="20"/>
                                <w:lang w:val="fr-FR"/>
                              </w:rPr>
                              <w:t>F</w:t>
                            </w:r>
                            <w:r w:rsidRPr="00985B21">
                              <w:rPr>
                                <w:rFonts w:asciiTheme="minorHAnsi" w:hAnsiTheme="minorHAnsi" w:cstheme="minorBidi"/>
                                <w:color w:val="000000" w:themeColor="text1"/>
                                <w:szCs w:val="20"/>
                                <w:lang w:val="fr-FR"/>
                              </w:rPr>
                              <w:t>aibles connaissances sur les enjeux de</w:t>
                            </w:r>
                            <w:r>
                              <w:rPr>
                                <w:rFonts w:asciiTheme="minorHAnsi" w:hAnsiTheme="minorHAnsi" w:cstheme="minorBidi"/>
                                <w:color w:val="000000" w:themeColor="text1"/>
                                <w:szCs w:val="20"/>
                                <w:lang w:val="fr-FR"/>
                              </w:rPr>
                              <w:t xml:space="preserve">s CC/GES, </w:t>
                            </w:r>
                            <w:r w:rsidRPr="00985B21">
                              <w:rPr>
                                <w:rFonts w:asciiTheme="minorHAnsi" w:hAnsiTheme="minorHAnsi" w:cstheme="minorBidi"/>
                                <w:color w:val="000000" w:themeColor="text1"/>
                                <w:szCs w:val="20"/>
                                <w:lang w:val="fr-FR"/>
                              </w:rPr>
                              <w:t>la finance climat, et leurs implications futures pour le secteur financier</w:t>
                            </w:r>
                          </w:p>
                          <w:p w14:paraId="55E51D02" w14:textId="77777777" w:rsidR="00314E1B" w:rsidRPr="00985B21" w:rsidRDefault="00314E1B" w:rsidP="00985B21">
                            <w:pPr>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473BBA" id="Rectangle 89" o:spid="_x0000_s1040" style="position:absolute;left:0;text-align:left;margin-left:143.4pt;margin-top:66.8pt;width:225.75pt;height:54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" fillcolor="#ffc000 [3207]" strokecolor="white [3201]" strokeweight="1.5pt">
                <v:path arrowok="t"/>
                <v:textbox>
                  <w:txbxContent>
                    <w:p w14:paraId="4045EEC0" w14:textId="77777777" w:rsidR="00314E1B" w:rsidRPr="00985B21" w:rsidRDefault="00314E1B" w:rsidP="00985B21">
                      <w:pPr>
                        <w:rPr>
                          <w:rFonts w:asciiTheme="minorHAnsi" w:hAnsiTheme="minorHAnsi" w:cstheme="minorBidi"/>
                          <w:color w:val="000000" w:themeColor="text1"/>
                          <w:szCs w:val="20"/>
                          <w:lang w:val="fr-FR"/>
                        </w:rPr>
                      </w:pPr>
                      <w:r>
                        <w:rPr>
                          <w:rFonts w:asciiTheme="minorHAnsi" w:hAnsiTheme="minorHAnsi" w:cstheme="minorBidi"/>
                          <w:color w:val="000000" w:themeColor="text1"/>
                          <w:szCs w:val="20"/>
                          <w:lang w:val="fr-FR"/>
                        </w:rPr>
                        <w:t>F</w:t>
                      </w:r>
                      <w:r w:rsidRPr="00985B21">
                        <w:rPr>
                          <w:rFonts w:asciiTheme="minorHAnsi" w:hAnsiTheme="minorHAnsi" w:cstheme="minorBidi"/>
                          <w:color w:val="000000" w:themeColor="text1"/>
                          <w:szCs w:val="20"/>
                          <w:lang w:val="fr-FR"/>
                        </w:rPr>
                        <w:t>aibles connaissances sur les enjeux de</w:t>
                      </w:r>
                      <w:r>
                        <w:rPr>
                          <w:rFonts w:asciiTheme="minorHAnsi" w:hAnsiTheme="minorHAnsi" w:cstheme="minorBidi"/>
                          <w:color w:val="000000" w:themeColor="text1"/>
                          <w:szCs w:val="20"/>
                          <w:lang w:val="fr-FR"/>
                        </w:rPr>
                        <w:t xml:space="preserve">s CC/GES, </w:t>
                      </w:r>
                      <w:r w:rsidRPr="00985B21">
                        <w:rPr>
                          <w:rFonts w:asciiTheme="minorHAnsi" w:hAnsiTheme="minorHAnsi" w:cstheme="minorBidi"/>
                          <w:color w:val="000000" w:themeColor="text1"/>
                          <w:szCs w:val="20"/>
                          <w:lang w:val="fr-FR"/>
                        </w:rPr>
                        <w:t>la finance climat, et leurs implications futures pour le secteur financier</w:t>
                      </w:r>
                    </w:p>
                    <w:p w14:paraId="55E51D02" w14:textId="77777777" w:rsidR="00314E1B" w:rsidRPr="00985B21" w:rsidRDefault="00314E1B" w:rsidP="00985B21">
                      <w:pPr>
                        <w:jc w:val="center"/>
                        <w:rPr>
                          <w:lang w:val="fr-FR"/>
                        </w:rPr>
                      </w:pP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76000" behindDoc="0" locked="0" layoutInCell="1" allowOverlap="1" wp14:anchorId="03CB35C0" wp14:editId="11F96597">
                <wp:simplePos x="0" y="0"/>
                <wp:positionH relativeFrom="column">
                  <wp:posOffset>3211830</wp:posOffset>
                </wp:positionH>
                <wp:positionV relativeFrom="paragraph">
                  <wp:posOffset>95885</wp:posOffset>
                </wp:positionV>
                <wp:extent cx="2628900" cy="685800"/>
                <wp:effectExtent l="0" t="0" r="0" b="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28900" cy="685800"/>
                        </a:xfrm>
                        <a:prstGeom prst="rect">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1B86EE9C" w14:textId="77777777" w:rsidR="00314E1B" w:rsidRPr="00985B21" w:rsidRDefault="00314E1B" w:rsidP="00985B21">
                            <w:pPr>
                              <w:jc w:val="center"/>
                              <w:rPr>
                                <w:lang w:val="fr-FR"/>
                              </w:rPr>
                            </w:pPr>
                            <w:r w:rsidRPr="00411B21">
                              <w:rPr>
                                <w:rFonts w:asciiTheme="minorHAnsi" w:hAnsiTheme="minorHAnsi" w:cstheme="minorBidi"/>
                                <w:color w:val="000000" w:themeColor="text1"/>
                                <w:szCs w:val="20"/>
                                <w:lang w:val="fr-FR"/>
                              </w:rPr>
                              <w:t>Les finances publiques subissent annuellement des pressions croissantes du fait des subventions énergétiques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3CB35C0" id="Rectangle 91" o:spid="_x0000_s1041" style="position:absolute;left:0;text-align:left;margin-left:252.9pt;margin-top:7.55pt;width:207pt;height:54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" fillcolor="#ffc000 [3207]" strokecolor="#7f5f00 [1607]" strokeweight="1pt">
                <v:path arrowok="t"/>
                <v:textbox>
                  <w:txbxContent>
                    <w:p w14:paraId="1B86EE9C" w14:textId="77777777" w:rsidR="00314E1B" w:rsidRPr="00985B21" w:rsidRDefault="00314E1B" w:rsidP="00985B21">
                      <w:pPr>
                        <w:jc w:val="center"/>
                        <w:rPr>
                          <w:lang w:val="fr-FR"/>
                        </w:rPr>
                      </w:pPr>
                      <w:r w:rsidRPr="00411B21">
                        <w:rPr>
                          <w:rFonts w:asciiTheme="minorHAnsi" w:hAnsiTheme="minorHAnsi" w:cstheme="minorBidi"/>
                          <w:color w:val="000000" w:themeColor="text1"/>
                          <w:szCs w:val="20"/>
                          <w:lang w:val="fr-FR"/>
                        </w:rPr>
                        <w:t>Les finances publiques subissent annuellement des pressions croissantes du fait des subventions énergétiques</w:t>
                      </w: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39136" behindDoc="0" locked="0" layoutInCell="1" allowOverlap="1" wp14:anchorId="25D9BEE0" wp14:editId="4EA7E4BC">
                <wp:simplePos x="0" y="0"/>
                <wp:positionH relativeFrom="column">
                  <wp:posOffset>4744720</wp:posOffset>
                </wp:positionH>
                <wp:positionV relativeFrom="paragraph">
                  <wp:posOffset>848360</wp:posOffset>
                </wp:positionV>
                <wp:extent cx="1133475" cy="685800"/>
                <wp:effectExtent l="0" t="0" r="9525" b="0"/>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3475" cy="685800"/>
                        </a:xfrm>
                        <a:prstGeom prst="rect">
                          <a:avLst/>
                        </a:prstGeom>
                      </wps:spPr>
                      <wps:style>
                        <a:lnRef idx="3">
                          <a:schemeClr val="lt1"/>
                        </a:lnRef>
                        <a:fillRef idx="1">
                          <a:schemeClr val="accent4"/>
                        </a:fillRef>
                        <a:effectRef idx="1">
                          <a:schemeClr val="accent4"/>
                        </a:effectRef>
                        <a:fontRef idx="minor">
                          <a:schemeClr val="lt1"/>
                        </a:fontRef>
                      </wps:style>
                      <wps:txbx>
                        <w:txbxContent>
                          <w:p w14:paraId="229DF982" w14:textId="77777777" w:rsidR="00314E1B" w:rsidRPr="00985B21" w:rsidRDefault="00314E1B" w:rsidP="00985B21">
                            <w:pPr>
                              <w:jc w:val="center"/>
                              <w:rPr>
                                <w:rFonts w:asciiTheme="minorHAnsi" w:hAnsiTheme="minorHAnsi" w:cstheme="minorBidi"/>
                                <w:color w:val="000000" w:themeColor="text1"/>
                                <w:szCs w:val="20"/>
                                <w:lang w:val="fr-FR"/>
                              </w:rPr>
                            </w:pPr>
                            <w:r>
                              <w:rPr>
                                <w:rFonts w:asciiTheme="minorHAnsi" w:hAnsiTheme="minorHAnsi" w:cstheme="minorBidi"/>
                                <w:color w:val="000000" w:themeColor="text1"/>
                                <w:szCs w:val="20"/>
                                <w:lang w:val="fr-FR"/>
                              </w:rPr>
                              <w:t>Absenced’un</w:t>
                            </w:r>
                            <w:r w:rsidRPr="00985B21">
                              <w:rPr>
                                <w:rFonts w:asciiTheme="minorHAnsi" w:hAnsiTheme="minorHAnsi" w:cstheme="minorBidi"/>
                                <w:color w:val="000000" w:themeColor="text1"/>
                                <w:szCs w:val="20"/>
                                <w:lang w:val="fr-FR"/>
                              </w:rPr>
                              <w:t xml:space="preserve"> MRV</w:t>
                            </w:r>
                            <w:r>
                              <w:rPr>
                                <w:rFonts w:asciiTheme="minorHAnsi" w:hAnsiTheme="minorHAnsi" w:cstheme="minorBidi"/>
                                <w:color w:val="000000" w:themeColor="text1"/>
                                <w:szCs w:val="20"/>
                                <w:lang w:val="fr-FR"/>
                              </w:rPr>
                              <w:t xml:space="preserve"> national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5D9BEE0" id="Rectangle 88" o:spid="_x0000_s1042" style="position:absolute;left:0;text-align:left;margin-left:373.6pt;margin-top:66.8pt;width:89.25pt;height:54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" fillcolor="#ffc000 [3207]" strokecolor="white [3201]" strokeweight="1.5pt">
                <v:path arrowok="t"/>
                <v:textbox>
                  <w:txbxContent>
                    <w:p w14:paraId="229DF982" w14:textId="77777777" w:rsidR="00314E1B" w:rsidRPr="00985B21" w:rsidRDefault="00314E1B" w:rsidP="00985B21">
                      <w:pPr>
                        <w:jc w:val="center"/>
                        <w:rPr>
                          <w:rFonts w:asciiTheme="minorHAnsi" w:hAnsiTheme="minorHAnsi" w:cstheme="minorBidi"/>
                          <w:color w:val="000000" w:themeColor="text1"/>
                          <w:szCs w:val="20"/>
                          <w:lang w:val="fr-FR"/>
                        </w:rPr>
                      </w:pPr>
                      <w:r>
                        <w:rPr>
                          <w:rFonts w:asciiTheme="minorHAnsi" w:hAnsiTheme="minorHAnsi" w:cstheme="minorBidi"/>
                          <w:color w:val="000000" w:themeColor="text1"/>
                          <w:szCs w:val="20"/>
                          <w:lang w:val="fr-FR"/>
                        </w:rPr>
                        <w:t>Absenced’un</w:t>
                      </w:r>
                      <w:r w:rsidRPr="00985B21">
                        <w:rPr>
                          <w:rFonts w:asciiTheme="minorHAnsi" w:hAnsiTheme="minorHAnsi" w:cstheme="minorBidi"/>
                          <w:color w:val="000000" w:themeColor="text1"/>
                          <w:szCs w:val="20"/>
                          <w:lang w:val="fr-FR"/>
                        </w:rPr>
                        <w:t xml:space="preserve"> MRV</w:t>
                      </w:r>
                      <w:r>
                        <w:rPr>
                          <w:rFonts w:asciiTheme="minorHAnsi" w:hAnsiTheme="minorHAnsi" w:cstheme="minorBidi"/>
                          <w:color w:val="000000" w:themeColor="text1"/>
                          <w:szCs w:val="20"/>
                          <w:lang w:val="fr-FR"/>
                        </w:rPr>
                        <w:t xml:space="preserve"> national</w:t>
                      </w: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47328" behindDoc="0" locked="0" layoutInCell="1" allowOverlap="1" wp14:anchorId="2D7C4CBA" wp14:editId="3F3BF686">
                <wp:simplePos x="0" y="0"/>
                <wp:positionH relativeFrom="column">
                  <wp:posOffset>3078480</wp:posOffset>
                </wp:positionH>
                <wp:positionV relativeFrom="paragraph">
                  <wp:posOffset>1610360</wp:posOffset>
                </wp:positionV>
                <wp:extent cx="1885950" cy="685800"/>
                <wp:effectExtent l="0" t="0" r="0" b="0"/>
                <wp:wrapNone/>
                <wp:docPr id="9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5950" cy="685800"/>
                        </a:xfrm>
                        <a:prstGeom prst="rect">
                          <a:avLst/>
                        </a:prstGeom>
                      </wps:spPr>
                      <wps:style>
                        <a:lnRef idx="3">
                          <a:schemeClr val="lt1"/>
                        </a:lnRef>
                        <a:fillRef idx="1">
                          <a:schemeClr val="accent4"/>
                        </a:fillRef>
                        <a:effectRef idx="1">
                          <a:schemeClr val="accent4"/>
                        </a:effectRef>
                        <a:fontRef idx="minor">
                          <a:schemeClr val="lt1"/>
                        </a:fontRef>
                      </wps:style>
                      <wps:txbx>
                        <w:txbxContent>
                          <w:p w14:paraId="55362348" w14:textId="77777777" w:rsidR="00314E1B" w:rsidRPr="00985B21" w:rsidRDefault="00314E1B" w:rsidP="00985B21">
                            <w:pPr>
                              <w:jc w:val="center"/>
                              <w:rPr>
                                <w:lang w:val="fr-FR"/>
                              </w:rPr>
                            </w:pPr>
                            <w:r>
                              <w:rPr>
                                <w:rFonts w:asciiTheme="minorHAnsi" w:hAnsiTheme="minorHAnsi" w:cstheme="minorBidi"/>
                                <w:color w:val="000000" w:themeColor="text1"/>
                                <w:szCs w:val="20"/>
                                <w:lang w:val="fr-FR"/>
                              </w:rPr>
                              <w:t>E</w:t>
                            </w:r>
                            <w:r w:rsidRPr="00411B21">
                              <w:rPr>
                                <w:rFonts w:asciiTheme="minorHAnsi" w:hAnsiTheme="minorHAnsi" w:cstheme="minorBidi"/>
                                <w:color w:val="000000" w:themeColor="text1"/>
                                <w:szCs w:val="20"/>
                                <w:lang w:val="fr-FR"/>
                              </w:rPr>
                              <w:t xml:space="preserve">ngagement </w:t>
                            </w:r>
                            <w:r>
                              <w:rPr>
                                <w:rFonts w:asciiTheme="minorHAnsi" w:hAnsiTheme="minorHAnsi" w:cstheme="minorBidi"/>
                                <w:color w:val="000000" w:themeColor="text1"/>
                                <w:szCs w:val="20"/>
                                <w:lang w:val="fr-FR"/>
                              </w:rPr>
                              <w:t>limité</w:t>
                            </w:r>
                            <w:r w:rsidRPr="00411B21">
                              <w:rPr>
                                <w:rFonts w:asciiTheme="minorHAnsi" w:hAnsiTheme="minorHAnsi" w:cstheme="minorBidi"/>
                                <w:color w:val="000000" w:themeColor="text1"/>
                                <w:szCs w:val="20"/>
                                <w:lang w:val="fr-FR"/>
                              </w:rPr>
                              <w:t xml:space="preserve"> des acteurs sur la politique</w:t>
                            </w:r>
                            <w:r>
                              <w:rPr>
                                <w:rFonts w:asciiTheme="minorHAnsi" w:hAnsiTheme="minorHAnsi" w:cstheme="minorBidi"/>
                                <w:color w:val="000000" w:themeColor="text1"/>
                                <w:szCs w:val="20"/>
                                <w:lang w:val="fr-FR"/>
                              </w:rPr>
                              <w:t xml:space="preserve"> climatique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D7C4CBA" id="Rectangle 92" o:spid="_x0000_s1043" style="position:absolute;left:0;text-align:left;margin-left:242.4pt;margin-top:126.8pt;width:148.5pt;height:54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" fillcolor="#ffc000 [3207]" strokecolor="white [3201]" strokeweight="1.5pt">
                <v:path arrowok="t"/>
                <v:textbox>
                  <w:txbxContent>
                    <w:p w14:paraId="55362348" w14:textId="77777777" w:rsidR="00314E1B" w:rsidRPr="00985B21" w:rsidRDefault="00314E1B" w:rsidP="00985B21">
                      <w:pPr>
                        <w:jc w:val="center"/>
                        <w:rPr>
                          <w:lang w:val="fr-FR"/>
                        </w:rPr>
                      </w:pPr>
                      <w:r>
                        <w:rPr>
                          <w:rFonts w:asciiTheme="minorHAnsi" w:hAnsiTheme="minorHAnsi" w:cstheme="minorBidi"/>
                          <w:color w:val="000000" w:themeColor="text1"/>
                          <w:szCs w:val="20"/>
                          <w:lang w:val="fr-FR"/>
                        </w:rPr>
                        <w:t>E</w:t>
                      </w:r>
                      <w:r w:rsidRPr="00411B21">
                        <w:rPr>
                          <w:rFonts w:asciiTheme="minorHAnsi" w:hAnsiTheme="minorHAnsi" w:cstheme="minorBidi"/>
                          <w:color w:val="000000" w:themeColor="text1"/>
                          <w:szCs w:val="20"/>
                          <w:lang w:val="fr-FR"/>
                        </w:rPr>
                        <w:t xml:space="preserve">ngagement </w:t>
                      </w:r>
                      <w:r>
                        <w:rPr>
                          <w:rFonts w:asciiTheme="minorHAnsi" w:hAnsiTheme="minorHAnsi" w:cstheme="minorBidi"/>
                          <w:color w:val="000000" w:themeColor="text1"/>
                          <w:szCs w:val="20"/>
                          <w:lang w:val="fr-FR"/>
                        </w:rPr>
                        <w:t>limité</w:t>
                      </w:r>
                      <w:r w:rsidRPr="00411B21">
                        <w:rPr>
                          <w:rFonts w:asciiTheme="minorHAnsi" w:hAnsiTheme="minorHAnsi" w:cstheme="minorBidi"/>
                          <w:color w:val="000000" w:themeColor="text1"/>
                          <w:szCs w:val="20"/>
                          <w:lang w:val="fr-FR"/>
                        </w:rPr>
                        <w:t xml:space="preserve"> des acteurs sur la politique</w:t>
                      </w:r>
                      <w:r>
                        <w:rPr>
                          <w:rFonts w:asciiTheme="minorHAnsi" w:hAnsiTheme="minorHAnsi" w:cstheme="minorBidi"/>
                          <w:color w:val="000000" w:themeColor="text1"/>
                          <w:szCs w:val="20"/>
                          <w:lang w:val="fr-FR"/>
                        </w:rPr>
                        <w:t xml:space="preserve"> climatique </w:t>
                      </w:r>
                    </w:p>
                  </w:txbxContent>
                </v:textbox>
              </v:rect>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35040" behindDoc="0" locked="0" layoutInCell="1" allowOverlap="1" wp14:anchorId="14983BA3" wp14:editId="356E07BB">
                <wp:simplePos x="0" y="0"/>
                <wp:positionH relativeFrom="column">
                  <wp:posOffset>1516380</wp:posOffset>
                </wp:positionH>
                <wp:positionV relativeFrom="paragraph">
                  <wp:posOffset>1610360</wp:posOffset>
                </wp:positionV>
                <wp:extent cx="1438275" cy="685800"/>
                <wp:effectExtent l="0" t="0" r="9525" b="0"/>
                <wp:wrapNone/>
                <wp:docPr id="86"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685800"/>
                        </a:xfrm>
                        <a:prstGeom prst="rect">
                          <a:avLst/>
                        </a:prstGeom>
                      </wps:spPr>
                      <wps:style>
                        <a:lnRef idx="3">
                          <a:schemeClr val="lt1"/>
                        </a:lnRef>
                        <a:fillRef idx="1">
                          <a:schemeClr val="accent4"/>
                        </a:fillRef>
                        <a:effectRef idx="1">
                          <a:schemeClr val="accent4"/>
                        </a:effectRef>
                        <a:fontRef idx="minor">
                          <a:schemeClr val="lt1"/>
                        </a:fontRef>
                      </wps:style>
                      <wps:txbx>
                        <w:txbxContent>
                          <w:p w14:paraId="73C09E5F" w14:textId="77777777" w:rsidR="00314E1B" w:rsidRDefault="00314E1B" w:rsidP="00985B21">
                            <w:pPr>
                              <w:jc w:val="center"/>
                            </w:pPr>
                            <w:r>
                              <w:rPr>
                                <w:rFonts w:asciiTheme="minorHAnsi" w:hAnsiTheme="minorHAnsi" w:cstheme="minorBidi"/>
                                <w:color w:val="000000" w:themeColor="text1"/>
                                <w:szCs w:val="20"/>
                                <w:lang w:val="fr-FR"/>
                              </w:rPr>
                              <w:t>F</w:t>
                            </w:r>
                            <w:r w:rsidRPr="00411B21">
                              <w:rPr>
                                <w:rFonts w:asciiTheme="minorHAnsi" w:hAnsiTheme="minorHAnsi" w:cstheme="minorBidi"/>
                                <w:color w:val="000000" w:themeColor="text1"/>
                                <w:szCs w:val="20"/>
                                <w:lang w:val="fr-FR"/>
                              </w:rPr>
                              <w:t>orte dépendance énergétique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14983BA3" id="Rectangle 86" o:spid="_x0000_s1044" style="position:absolute;left:0;text-align:left;margin-left:119.4pt;margin-top:126.8pt;width:113.25pt;height:5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" fillcolor="#ffc000 [3207]" strokecolor="white [3201]" strokeweight="1.5pt">
                <v:path arrowok="t"/>
                <v:textbox>
                  <w:txbxContent>
                    <w:p w14:paraId="73C09E5F" w14:textId="77777777" w:rsidR="00314E1B" w:rsidRDefault="00314E1B" w:rsidP="00985B21">
                      <w:pPr>
                        <w:jc w:val="center"/>
                      </w:pPr>
                      <w:r>
                        <w:rPr>
                          <w:rFonts w:asciiTheme="minorHAnsi" w:hAnsiTheme="minorHAnsi" w:cstheme="minorBidi"/>
                          <w:color w:val="000000" w:themeColor="text1"/>
                          <w:szCs w:val="20"/>
                          <w:lang w:val="fr-FR"/>
                        </w:rPr>
                        <w:t>F</w:t>
                      </w:r>
                      <w:r w:rsidRPr="00411B21">
                        <w:rPr>
                          <w:rFonts w:asciiTheme="minorHAnsi" w:hAnsiTheme="minorHAnsi" w:cstheme="minorBidi"/>
                          <w:color w:val="000000" w:themeColor="text1"/>
                          <w:szCs w:val="20"/>
                          <w:lang w:val="fr-FR"/>
                        </w:rPr>
                        <w:t>orte dépendance énergétique</w:t>
                      </w:r>
                    </w:p>
                  </w:txbxContent>
                </v:textbox>
              </v:rect>
            </w:pict>
          </mc:Fallback>
        </mc:AlternateContent>
      </w:r>
      <w:r w:rsidR="00E666DF" w:rsidRPr="00A566E8">
        <w:rPr>
          <w:rFonts w:asciiTheme="minorHAnsi" w:hAnsiTheme="minorHAnsi" w:cstheme="minorHAnsi"/>
          <w:szCs w:val="22"/>
          <w:lang w:val="fr-FR"/>
        </w:rPr>
        <w:tab/>
      </w:r>
    </w:p>
    <w:tbl>
      <w:tblPr>
        <w:tblStyle w:val="Grilledutableau"/>
        <w:tblW w:w="156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111"/>
        <w:gridCol w:w="3770"/>
        <w:gridCol w:w="3771"/>
      </w:tblGrid>
      <w:tr w:rsidR="00A16DAE" w:rsidRPr="00A566E8" w14:paraId="41395B28" w14:textId="77777777" w:rsidTr="00570F1E">
        <w:tc>
          <w:tcPr>
            <w:tcW w:w="3969" w:type="dxa"/>
          </w:tcPr>
          <w:p w14:paraId="76CA1486" w14:textId="77777777" w:rsidR="00A16DAE" w:rsidRPr="00A566E8" w:rsidRDefault="00A16DAE" w:rsidP="004D79A0">
            <w:pPr>
              <w:jc w:val="center"/>
              <w:rPr>
                <w:rFonts w:asciiTheme="minorHAnsi" w:hAnsiTheme="minorHAnsi" w:cstheme="minorHAnsi"/>
                <w:b/>
                <w:color w:val="000000" w:themeColor="text1"/>
                <w:szCs w:val="20"/>
                <w:lang w:val="fr-FR"/>
              </w:rPr>
            </w:pPr>
            <w:r w:rsidRPr="00A566E8">
              <w:rPr>
                <w:rFonts w:asciiTheme="minorHAnsi" w:hAnsiTheme="minorHAnsi" w:cstheme="minorHAnsi"/>
                <w:b/>
                <w:color w:val="000000" w:themeColor="text1"/>
                <w:szCs w:val="20"/>
                <w:lang w:val="fr-FR"/>
              </w:rPr>
              <w:lastRenderedPageBreak/>
              <w:t>Contexte</w:t>
            </w:r>
          </w:p>
        </w:tc>
        <w:tc>
          <w:tcPr>
            <w:tcW w:w="4111" w:type="dxa"/>
          </w:tcPr>
          <w:p w14:paraId="418244A7" w14:textId="77777777" w:rsidR="00A16DAE" w:rsidRPr="00A566E8" w:rsidRDefault="00A16DAE" w:rsidP="004D79A0">
            <w:pPr>
              <w:jc w:val="center"/>
              <w:rPr>
                <w:rFonts w:asciiTheme="minorHAnsi" w:hAnsiTheme="minorHAnsi" w:cstheme="minorHAnsi"/>
                <w:b/>
                <w:color w:val="000000" w:themeColor="text1"/>
                <w:szCs w:val="20"/>
                <w:lang w:val="fr-FR"/>
              </w:rPr>
            </w:pPr>
            <w:r w:rsidRPr="00A566E8">
              <w:rPr>
                <w:rFonts w:asciiTheme="minorHAnsi" w:hAnsiTheme="minorHAnsi" w:cstheme="minorHAnsi"/>
                <w:b/>
                <w:color w:val="000000" w:themeColor="text1"/>
                <w:szCs w:val="20"/>
                <w:lang w:val="fr-FR"/>
              </w:rPr>
              <w:t>Inputs</w:t>
            </w:r>
          </w:p>
        </w:tc>
        <w:tc>
          <w:tcPr>
            <w:tcW w:w="3770" w:type="dxa"/>
          </w:tcPr>
          <w:p w14:paraId="3D908AC4" w14:textId="77777777" w:rsidR="00A16DAE" w:rsidRPr="00A566E8" w:rsidRDefault="00A36688" w:rsidP="004D79A0">
            <w:pPr>
              <w:jc w:val="center"/>
              <w:rPr>
                <w:rFonts w:asciiTheme="minorHAnsi" w:hAnsiTheme="minorHAnsi" w:cstheme="minorHAnsi"/>
                <w:b/>
                <w:color w:val="000000" w:themeColor="text1"/>
                <w:szCs w:val="20"/>
                <w:lang w:val="fr-FR"/>
              </w:rPr>
            </w:pPr>
            <w:r w:rsidRPr="00A566E8">
              <w:rPr>
                <w:rFonts w:asciiTheme="minorHAnsi" w:hAnsiTheme="minorHAnsi" w:cstheme="minorHAnsi"/>
                <w:b/>
                <w:color w:val="000000" w:themeColor="text1"/>
                <w:szCs w:val="20"/>
                <w:lang w:val="fr-FR"/>
              </w:rPr>
              <w:t>Résultats</w:t>
            </w:r>
          </w:p>
        </w:tc>
        <w:tc>
          <w:tcPr>
            <w:tcW w:w="3771" w:type="dxa"/>
          </w:tcPr>
          <w:p w14:paraId="6D2861B5" w14:textId="77777777" w:rsidR="00A16DAE" w:rsidRPr="00A566E8" w:rsidRDefault="00A16DAE" w:rsidP="004D79A0">
            <w:pPr>
              <w:jc w:val="center"/>
              <w:rPr>
                <w:rFonts w:asciiTheme="minorHAnsi" w:hAnsiTheme="minorHAnsi" w:cstheme="minorHAnsi"/>
                <w:b/>
                <w:color w:val="000000" w:themeColor="text1"/>
                <w:szCs w:val="20"/>
                <w:lang w:val="fr-FR"/>
              </w:rPr>
            </w:pPr>
            <w:r w:rsidRPr="00A566E8">
              <w:rPr>
                <w:rFonts w:asciiTheme="minorHAnsi" w:hAnsiTheme="minorHAnsi" w:cstheme="minorHAnsi"/>
                <w:b/>
                <w:color w:val="000000" w:themeColor="text1"/>
                <w:szCs w:val="20"/>
                <w:lang w:val="fr-FR"/>
              </w:rPr>
              <w:t>Impact</w:t>
            </w:r>
            <w:r w:rsidR="0005368D" w:rsidRPr="00A566E8">
              <w:rPr>
                <w:rFonts w:asciiTheme="minorHAnsi" w:hAnsiTheme="minorHAnsi" w:cstheme="minorHAnsi"/>
                <w:b/>
                <w:color w:val="000000" w:themeColor="text1"/>
                <w:szCs w:val="20"/>
                <w:lang w:val="fr-FR"/>
              </w:rPr>
              <w:t>s</w:t>
            </w:r>
          </w:p>
        </w:tc>
      </w:tr>
      <w:tr w:rsidR="007A1B69" w:rsidRPr="00314E1B" w14:paraId="7D1943E7" w14:textId="77777777" w:rsidTr="00570F1E">
        <w:tc>
          <w:tcPr>
            <w:tcW w:w="3969" w:type="dxa"/>
          </w:tcPr>
          <w:p w14:paraId="506AF7DB" w14:textId="77777777" w:rsidR="00A16DAE" w:rsidRPr="00A566E8" w:rsidRDefault="00A16DAE" w:rsidP="00126055">
            <w:pPr>
              <w:pStyle w:val="Paragraphedeliste"/>
              <w:numPr>
                <w:ilvl w:val="0"/>
                <w:numId w:val="6"/>
              </w:numPr>
              <w:ind w:left="438"/>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 xml:space="preserve">La Tunisie a une forte dépendance énergétique </w:t>
            </w:r>
          </w:p>
          <w:p w14:paraId="32B35CBC" w14:textId="77777777" w:rsidR="002B37C3" w:rsidRPr="00A566E8" w:rsidRDefault="002B37C3" w:rsidP="00126055">
            <w:pPr>
              <w:pStyle w:val="Paragraphedeliste"/>
              <w:numPr>
                <w:ilvl w:val="0"/>
                <w:numId w:val="6"/>
              </w:numPr>
              <w:ind w:left="438"/>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 xml:space="preserve">La Tunisie s’est engagée dans la lutte contre le changement climatique avec sa contribution nationale désignée, dans le cadre de l’Accord de </w:t>
            </w:r>
            <w:r w:rsidR="00E204F7" w:rsidRPr="00A566E8">
              <w:rPr>
                <w:rFonts w:asciiTheme="minorHAnsi" w:hAnsiTheme="minorHAnsi" w:cstheme="minorHAnsi"/>
                <w:color w:val="000000" w:themeColor="text1"/>
                <w:szCs w:val="20"/>
                <w:lang w:val="fr-FR"/>
              </w:rPr>
              <w:t>Paris ;</w:t>
            </w:r>
          </w:p>
          <w:p w14:paraId="25F95969" w14:textId="77777777" w:rsidR="00570F1E" w:rsidRPr="00A566E8" w:rsidRDefault="00570F1E" w:rsidP="00126055">
            <w:pPr>
              <w:pStyle w:val="Paragraphedeliste"/>
              <w:numPr>
                <w:ilvl w:val="0"/>
                <w:numId w:val="6"/>
              </w:numPr>
              <w:ind w:left="438"/>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La Tunisie manque de ressources et de mécanismes financiers pour sa politique d’atténuation</w:t>
            </w:r>
          </w:p>
          <w:p w14:paraId="69E7E510" w14:textId="77777777" w:rsidR="00A16DAE" w:rsidRPr="00A566E8" w:rsidRDefault="00E60395" w:rsidP="00126055">
            <w:pPr>
              <w:pStyle w:val="Paragraphedeliste"/>
              <w:numPr>
                <w:ilvl w:val="0"/>
                <w:numId w:val="6"/>
              </w:numPr>
              <w:ind w:left="438"/>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 xml:space="preserve">Au nom de la cohésion sociale, les finances publiques subissent annuellement des pressions croissantes du fait des </w:t>
            </w:r>
            <w:r w:rsidR="00A16DAE" w:rsidRPr="00A566E8">
              <w:rPr>
                <w:rFonts w:asciiTheme="minorHAnsi" w:hAnsiTheme="minorHAnsi" w:cstheme="minorHAnsi"/>
                <w:color w:val="000000" w:themeColor="text1"/>
                <w:szCs w:val="20"/>
                <w:lang w:val="fr-FR"/>
              </w:rPr>
              <w:t>subventions énergétiques,</w:t>
            </w:r>
          </w:p>
          <w:p w14:paraId="004B8171" w14:textId="77777777" w:rsidR="002B37C3" w:rsidRPr="00A566E8" w:rsidRDefault="00FC0422" w:rsidP="00126055">
            <w:pPr>
              <w:pStyle w:val="Paragraphedeliste"/>
              <w:numPr>
                <w:ilvl w:val="0"/>
                <w:numId w:val="6"/>
              </w:numPr>
              <w:ind w:left="438"/>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Les objectifs sectoriels d’atténuation établis dans la NDC pourraient se révéler dépassés, d</w:t>
            </w:r>
            <w:r w:rsidR="002B37C3" w:rsidRPr="00A566E8">
              <w:rPr>
                <w:rFonts w:asciiTheme="minorHAnsi" w:hAnsiTheme="minorHAnsi" w:cstheme="minorHAnsi"/>
                <w:color w:val="000000" w:themeColor="text1"/>
                <w:szCs w:val="20"/>
                <w:lang w:val="fr-FR"/>
              </w:rPr>
              <w:t xml:space="preserve">u fait d’un contexte économique </w:t>
            </w:r>
            <w:r w:rsidRPr="00A566E8">
              <w:rPr>
                <w:rFonts w:asciiTheme="minorHAnsi" w:hAnsiTheme="minorHAnsi" w:cstheme="minorHAnsi"/>
                <w:color w:val="000000" w:themeColor="text1"/>
                <w:szCs w:val="20"/>
                <w:lang w:val="fr-FR"/>
              </w:rPr>
              <w:t>mouvant</w:t>
            </w:r>
            <w:r w:rsidR="002B37C3" w:rsidRPr="00A566E8">
              <w:rPr>
                <w:rFonts w:asciiTheme="minorHAnsi" w:hAnsiTheme="minorHAnsi" w:cstheme="minorHAnsi"/>
                <w:color w:val="000000" w:themeColor="text1"/>
                <w:szCs w:val="20"/>
                <w:lang w:val="fr-FR"/>
              </w:rPr>
              <w:t xml:space="preserve">, </w:t>
            </w:r>
            <w:r w:rsidRPr="00A566E8">
              <w:rPr>
                <w:rFonts w:asciiTheme="minorHAnsi" w:hAnsiTheme="minorHAnsi" w:cstheme="minorHAnsi"/>
                <w:color w:val="000000" w:themeColor="text1"/>
                <w:szCs w:val="20"/>
                <w:lang w:val="fr-FR"/>
              </w:rPr>
              <w:t>et des récentes initiatives se rapportant au renouvelable et à l’efficacité énergétique</w:t>
            </w:r>
          </w:p>
          <w:p w14:paraId="1070F282" w14:textId="77777777" w:rsidR="00570F1E" w:rsidRPr="00A566E8" w:rsidRDefault="00570F1E" w:rsidP="00126055">
            <w:pPr>
              <w:pStyle w:val="Paragraphedeliste"/>
              <w:numPr>
                <w:ilvl w:val="0"/>
                <w:numId w:val="6"/>
              </w:numPr>
              <w:ind w:left="438"/>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Le suivi des impacts de la politique d’atténuation des GES n’est pas au point</w:t>
            </w:r>
          </w:p>
          <w:p w14:paraId="1785B1BC" w14:textId="733A605B" w:rsidR="00A16DAE" w:rsidRPr="00A566E8" w:rsidRDefault="00A16DAE" w:rsidP="00126055">
            <w:pPr>
              <w:pStyle w:val="Paragraphedeliste"/>
              <w:numPr>
                <w:ilvl w:val="0"/>
                <w:numId w:val="6"/>
              </w:numPr>
              <w:ind w:left="438"/>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 xml:space="preserve">Le </w:t>
            </w:r>
            <w:r w:rsidR="007448A5" w:rsidRPr="00A566E8">
              <w:rPr>
                <w:rFonts w:asciiTheme="minorHAnsi" w:hAnsiTheme="minorHAnsi" w:cstheme="minorHAnsi"/>
                <w:color w:val="000000" w:themeColor="text1"/>
                <w:szCs w:val="20"/>
                <w:lang w:val="fr-FR"/>
              </w:rPr>
              <w:t>secteur</w:t>
            </w:r>
            <w:r w:rsidR="00A566E8" w:rsidRPr="00A566E8">
              <w:rPr>
                <w:rFonts w:asciiTheme="minorHAnsi" w:hAnsiTheme="minorHAnsi" w:cstheme="minorHAnsi"/>
                <w:color w:val="000000" w:themeColor="text1"/>
                <w:szCs w:val="20"/>
                <w:lang w:val="fr-FR"/>
              </w:rPr>
              <w:t xml:space="preserve"> </w:t>
            </w:r>
            <w:r w:rsidR="007448A5" w:rsidRPr="00A566E8">
              <w:rPr>
                <w:rFonts w:asciiTheme="minorHAnsi" w:hAnsiTheme="minorHAnsi" w:cstheme="minorHAnsi"/>
                <w:color w:val="000000" w:themeColor="text1"/>
                <w:szCs w:val="20"/>
                <w:lang w:val="fr-FR"/>
              </w:rPr>
              <w:t>financier</w:t>
            </w:r>
            <w:r w:rsidR="00570F1E" w:rsidRPr="00A566E8">
              <w:rPr>
                <w:rFonts w:asciiTheme="minorHAnsi" w:hAnsiTheme="minorHAnsi" w:cstheme="minorHAnsi"/>
                <w:color w:val="000000" w:themeColor="text1"/>
                <w:szCs w:val="20"/>
                <w:lang w:val="fr-FR"/>
              </w:rPr>
              <w:t xml:space="preserve"> tunisien a de</w:t>
            </w:r>
            <w:r w:rsidRPr="00A566E8">
              <w:rPr>
                <w:rFonts w:asciiTheme="minorHAnsi" w:hAnsiTheme="minorHAnsi" w:cstheme="minorHAnsi"/>
                <w:color w:val="000000" w:themeColor="text1"/>
                <w:szCs w:val="20"/>
                <w:lang w:val="fr-FR"/>
              </w:rPr>
              <w:t xml:space="preserve"> faibles connaissances sur </w:t>
            </w:r>
            <w:r w:rsidR="00570F1E" w:rsidRPr="00A566E8">
              <w:rPr>
                <w:rFonts w:asciiTheme="minorHAnsi" w:hAnsiTheme="minorHAnsi" w:cstheme="minorHAnsi"/>
                <w:color w:val="000000" w:themeColor="text1"/>
                <w:szCs w:val="20"/>
                <w:lang w:val="fr-FR"/>
              </w:rPr>
              <w:t xml:space="preserve">les enjeux de l’atténuation des GES, sur le fonctionnement de </w:t>
            </w:r>
            <w:r w:rsidRPr="00A566E8">
              <w:rPr>
                <w:rFonts w:asciiTheme="minorHAnsi" w:hAnsiTheme="minorHAnsi" w:cstheme="minorHAnsi"/>
                <w:color w:val="000000" w:themeColor="text1"/>
                <w:szCs w:val="20"/>
                <w:lang w:val="fr-FR"/>
              </w:rPr>
              <w:t xml:space="preserve">la finance climat, </w:t>
            </w:r>
            <w:r w:rsidR="00570F1E" w:rsidRPr="00A566E8">
              <w:rPr>
                <w:rFonts w:asciiTheme="minorHAnsi" w:hAnsiTheme="minorHAnsi" w:cstheme="minorHAnsi"/>
                <w:color w:val="000000" w:themeColor="text1"/>
                <w:szCs w:val="20"/>
                <w:lang w:val="fr-FR"/>
              </w:rPr>
              <w:t>et sur leurs implications futures pour le secteur financier</w:t>
            </w:r>
          </w:p>
          <w:p w14:paraId="7F00438C" w14:textId="77777777" w:rsidR="00570F1E" w:rsidRPr="00A566E8" w:rsidRDefault="00570F1E" w:rsidP="00126055">
            <w:pPr>
              <w:pStyle w:val="Paragraphedeliste"/>
              <w:numPr>
                <w:ilvl w:val="0"/>
                <w:numId w:val="6"/>
              </w:numPr>
              <w:ind w:left="438"/>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L’engagement des acteurs sur la politique</w:t>
            </w:r>
            <w:r w:rsidR="0099490E" w:rsidRPr="00A566E8">
              <w:rPr>
                <w:rFonts w:asciiTheme="minorHAnsi" w:hAnsiTheme="minorHAnsi" w:cstheme="minorHAnsi"/>
                <w:color w:val="000000" w:themeColor="text1"/>
                <w:szCs w:val="20"/>
                <w:lang w:val="fr-FR"/>
              </w:rPr>
              <w:t xml:space="preserve"> climatique reste encore limité</w:t>
            </w:r>
          </w:p>
        </w:tc>
        <w:tc>
          <w:tcPr>
            <w:tcW w:w="4111" w:type="dxa"/>
          </w:tcPr>
          <w:p w14:paraId="482C5249" w14:textId="77777777" w:rsidR="00587D30" w:rsidRPr="00A566E8" w:rsidRDefault="00A86EA3" w:rsidP="002B37C3">
            <w:pPr>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Évaluation</w:t>
            </w:r>
            <w:r w:rsidR="00587D30" w:rsidRPr="00A566E8">
              <w:rPr>
                <w:rFonts w:asciiTheme="minorHAnsi" w:hAnsiTheme="minorHAnsi" w:cstheme="minorHAnsi"/>
                <w:color w:val="000000" w:themeColor="text1"/>
                <w:szCs w:val="20"/>
                <w:lang w:val="fr-FR"/>
              </w:rPr>
              <w:t xml:space="preserve"> des impacts </w:t>
            </w:r>
            <w:r w:rsidR="002B37C3" w:rsidRPr="00A566E8">
              <w:rPr>
                <w:rFonts w:asciiTheme="minorHAnsi" w:hAnsiTheme="minorHAnsi" w:cstheme="minorHAnsi"/>
                <w:color w:val="000000" w:themeColor="text1"/>
                <w:szCs w:val="20"/>
                <w:lang w:val="fr-FR"/>
              </w:rPr>
              <w:t xml:space="preserve">socio-économiques </w:t>
            </w:r>
            <w:r w:rsidR="00587D30" w:rsidRPr="00A566E8">
              <w:rPr>
                <w:rFonts w:asciiTheme="minorHAnsi" w:hAnsiTheme="minorHAnsi" w:cstheme="minorHAnsi"/>
                <w:color w:val="000000" w:themeColor="text1"/>
                <w:szCs w:val="20"/>
                <w:lang w:val="fr-FR"/>
              </w:rPr>
              <w:t>de la tarification carbone</w:t>
            </w:r>
            <w:r w:rsidR="00310385" w:rsidRPr="00A566E8">
              <w:rPr>
                <w:rFonts w:asciiTheme="minorHAnsi" w:hAnsiTheme="minorHAnsi" w:cstheme="minorHAnsi"/>
                <w:color w:val="000000" w:themeColor="text1"/>
                <w:szCs w:val="20"/>
                <w:lang w:val="fr-FR"/>
              </w:rPr>
              <w:t xml:space="preserve"> et</w:t>
            </w:r>
            <w:r w:rsidR="00B33DE9" w:rsidRPr="00A566E8">
              <w:rPr>
                <w:rFonts w:asciiTheme="minorHAnsi" w:hAnsiTheme="minorHAnsi" w:cstheme="minorHAnsi"/>
                <w:color w:val="000000" w:themeColor="text1"/>
                <w:szCs w:val="20"/>
                <w:lang w:val="fr-FR"/>
              </w:rPr>
              <w:t xml:space="preserve"> </w:t>
            </w:r>
            <w:r w:rsidR="0078170D" w:rsidRPr="00A566E8">
              <w:rPr>
                <w:rFonts w:asciiTheme="minorHAnsi" w:hAnsiTheme="minorHAnsi" w:cstheme="minorHAnsi"/>
                <w:color w:val="000000" w:themeColor="text1"/>
                <w:szCs w:val="20"/>
                <w:lang w:val="fr-FR"/>
              </w:rPr>
              <w:t xml:space="preserve">contribution de la tarification carbone au financement de la transition </w:t>
            </w:r>
            <w:r w:rsidR="00E204F7" w:rsidRPr="00A566E8">
              <w:rPr>
                <w:rFonts w:asciiTheme="minorHAnsi" w:hAnsiTheme="minorHAnsi" w:cstheme="minorHAnsi"/>
                <w:color w:val="000000" w:themeColor="text1"/>
                <w:szCs w:val="20"/>
                <w:lang w:val="fr-FR"/>
              </w:rPr>
              <w:t>énergétique.</w:t>
            </w:r>
          </w:p>
          <w:p w14:paraId="675DA13F" w14:textId="77777777" w:rsidR="002B37C3" w:rsidRPr="00A566E8" w:rsidRDefault="002B37C3" w:rsidP="003D4708">
            <w:pPr>
              <w:rPr>
                <w:rFonts w:asciiTheme="minorHAnsi" w:hAnsiTheme="minorHAnsi" w:cstheme="minorHAnsi"/>
                <w:color w:val="000000" w:themeColor="text1"/>
                <w:szCs w:val="20"/>
                <w:lang w:val="fr-FR"/>
              </w:rPr>
            </w:pPr>
          </w:p>
          <w:p w14:paraId="0DFFC8DA" w14:textId="77777777" w:rsidR="002B37C3" w:rsidRPr="00A566E8" w:rsidRDefault="002B37C3" w:rsidP="003D4708">
            <w:pPr>
              <w:rPr>
                <w:rFonts w:asciiTheme="minorHAnsi" w:hAnsiTheme="minorHAnsi" w:cstheme="minorHAnsi"/>
                <w:color w:val="000000" w:themeColor="text1"/>
                <w:szCs w:val="20"/>
                <w:lang w:val="fr-FR"/>
              </w:rPr>
            </w:pPr>
          </w:p>
          <w:p w14:paraId="28C91A4E" w14:textId="77777777" w:rsidR="00A16DAE" w:rsidRPr="00A566E8" w:rsidRDefault="002B37C3" w:rsidP="003D4708">
            <w:pPr>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Analyse des impacts sociaux et économiques de la levée des subventions énergétiques</w:t>
            </w:r>
          </w:p>
          <w:p w14:paraId="4602E446" w14:textId="77777777" w:rsidR="00A36688" w:rsidRPr="00A566E8" w:rsidRDefault="00A36688" w:rsidP="003D4708">
            <w:pPr>
              <w:rPr>
                <w:rFonts w:asciiTheme="minorHAnsi" w:hAnsiTheme="minorHAnsi" w:cstheme="minorHAnsi"/>
                <w:color w:val="000000" w:themeColor="text1"/>
                <w:szCs w:val="20"/>
                <w:lang w:val="fr-FR"/>
              </w:rPr>
            </w:pPr>
          </w:p>
          <w:p w14:paraId="77FC2545" w14:textId="77777777" w:rsidR="007448A5" w:rsidRPr="00A566E8" w:rsidRDefault="00FC0422" w:rsidP="00570F1E">
            <w:pPr>
              <w:spacing w:before="120"/>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Mise à jour des objectifs d’atténuation dans les secteurs énergétique et électrique</w:t>
            </w:r>
          </w:p>
          <w:p w14:paraId="1F2ED216" w14:textId="77777777" w:rsidR="007448A5" w:rsidRPr="00A566E8" w:rsidRDefault="007448A5" w:rsidP="003D4708">
            <w:pPr>
              <w:rPr>
                <w:rFonts w:asciiTheme="minorHAnsi" w:hAnsiTheme="minorHAnsi" w:cstheme="minorHAnsi"/>
                <w:color w:val="000000" w:themeColor="text1"/>
                <w:szCs w:val="20"/>
                <w:lang w:val="fr-FR"/>
              </w:rPr>
            </w:pPr>
          </w:p>
          <w:p w14:paraId="623E5FF2" w14:textId="77777777" w:rsidR="00570F1E" w:rsidRPr="00A566E8" w:rsidRDefault="00570F1E" w:rsidP="003D4708">
            <w:pPr>
              <w:rPr>
                <w:rFonts w:asciiTheme="minorHAnsi" w:hAnsiTheme="minorHAnsi" w:cstheme="minorHAnsi"/>
                <w:color w:val="000000" w:themeColor="text1"/>
                <w:szCs w:val="20"/>
                <w:lang w:val="fr-FR"/>
              </w:rPr>
            </w:pPr>
          </w:p>
          <w:p w14:paraId="0DF3AB79" w14:textId="77777777" w:rsidR="00FC0422" w:rsidRPr="00A566E8" w:rsidRDefault="00A933B3" w:rsidP="0078170D">
            <w:pPr>
              <w:spacing w:before="120" w:after="0"/>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Conception et simulation d'un système de tarification du carbone</w:t>
            </w:r>
            <w:r w:rsidR="00570F1E" w:rsidRPr="00A566E8">
              <w:rPr>
                <w:rFonts w:asciiTheme="minorHAnsi" w:hAnsiTheme="minorHAnsi" w:cstheme="minorHAnsi"/>
                <w:color w:val="000000" w:themeColor="text1"/>
                <w:szCs w:val="20"/>
                <w:lang w:val="fr-FR"/>
              </w:rPr>
              <w:t xml:space="preserve"> dans le</w:t>
            </w:r>
            <w:r w:rsidR="00310385" w:rsidRPr="00A566E8">
              <w:rPr>
                <w:rFonts w:asciiTheme="minorHAnsi" w:hAnsiTheme="minorHAnsi" w:cstheme="minorHAnsi"/>
                <w:color w:val="000000" w:themeColor="text1"/>
                <w:szCs w:val="20"/>
                <w:lang w:val="fr-FR"/>
              </w:rPr>
              <w:t>s</w:t>
            </w:r>
            <w:r w:rsidR="00570F1E" w:rsidRPr="00A566E8">
              <w:rPr>
                <w:rFonts w:asciiTheme="minorHAnsi" w:hAnsiTheme="minorHAnsi" w:cstheme="minorHAnsi"/>
                <w:color w:val="000000" w:themeColor="text1"/>
                <w:szCs w:val="20"/>
                <w:lang w:val="fr-FR"/>
              </w:rPr>
              <w:t xml:space="preserve"> secteur</w:t>
            </w:r>
            <w:r w:rsidR="00310385" w:rsidRPr="00A566E8">
              <w:rPr>
                <w:rFonts w:asciiTheme="minorHAnsi" w:hAnsiTheme="minorHAnsi" w:cstheme="minorHAnsi"/>
                <w:color w:val="000000" w:themeColor="text1"/>
                <w:szCs w:val="20"/>
                <w:lang w:val="fr-FR"/>
              </w:rPr>
              <w:t>s électrique et</w:t>
            </w:r>
            <w:r w:rsidR="00570F1E" w:rsidRPr="00A566E8">
              <w:rPr>
                <w:rFonts w:asciiTheme="minorHAnsi" w:hAnsiTheme="minorHAnsi" w:cstheme="minorHAnsi"/>
                <w:color w:val="000000" w:themeColor="text1"/>
                <w:szCs w:val="20"/>
                <w:lang w:val="fr-FR"/>
              </w:rPr>
              <w:t xml:space="preserve"> cimentier</w:t>
            </w:r>
            <w:r w:rsidRPr="00A566E8">
              <w:rPr>
                <w:rFonts w:asciiTheme="minorHAnsi" w:hAnsiTheme="minorHAnsi" w:cstheme="minorHAnsi"/>
                <w:color w:val="000000" w:themeColor="text1"/>
                <w:szCs w:val="20"/>
                <w:lang w:val="fr-FR"/>
              </w:rPr>
              <w:t xml:space="preserve">, </w:t>
            </w:r>
          </w:p>
          <w:p w14:paraId="5805EB4A" w14:textId="77777777" w:rsidR="00FC0422" w:rsidRPr="00A566E8" w:rsidRDefault="00FC0422" w:rsidP="003D4708">
            <w:pPr>
              <w:rPr>
                <w:rFonts w:asciiTheme="minorHAnsi" w:hAnsiTheme="minorHAnsi" w:cstheme="minorHAnsi"/>
                <w:color w:val="000000" w:themeColor="text1"/>
                <w:szCs w:val="20"/>
                <w:lang w:val="fr-FR"/>
              </w:rPr>
            </w:pPr>
          </w:p>
          <w:p w14:paraId="762067C5" w14:textId="77777777" w:rsidR="00442AEC" w:rsidRPr="00A566E8" w:rsidRDefault="00570F1E" w:rsidP="003D4708">
            <w:pPr>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Activités d’amélioration et d’é</w:t>
            </w:r>
            <w:r w:rsidR="007448A5" w:rsidRPr="00A566E8">
              <w:rPr>
                <w:rFonts w:asciiTheme="minorHAnsi" w:hAnsiTheme="minorHAnsi" w:cstheme="minorHAnsi"/>
                <w:color w:val="000000" w:themeColor="text1"/>
                <w:szCs w:val="20"/>
                <w:lang w:val="fr-FR"/>
              </w:rPr>
              <w:t xml:space="preserve">laboration de systèmes de MRV des émissions de GES dans les secteurs </w:t>
            </w:r>
            <w:r w:rsidRPr="00A566E8">
              <w:rPr>
                <w:rFonts w:asciiTheme="minorHAnsi" w:hAnsiTheme="minorHAnsi" w:cstheme="minorHAnsi"/>
                <w:color w:val="000000" w:themeColor="text1"/>
                <w:szCs w:val="20"/>
                <w:lang w:val="fr-FR"/>
              </w:rPr>
              <w:t xml:space="preserve">de l’énergie et </w:t>
            </w:r>
            <w:r w:rsidR="007448A5" w:rsidRPr="00A566E8">
              <w:rPr>
                <w:rFonts w:asciiTheme="minorHAnsi" w:hAnsiTheme="minorHAnsi" w:cstheme="minorHAnsi"/>
                <w:color w:val="000000" w:themeColor="text1"/>
                <w:szCs w:val="20"/>
                <w:lang w:val="fr-FR"/>
              </w:rPr>
              <w:t>de l’électricit</w:t>
            </w:r>
            <w:r w:rsidRPr="00A566E8">
              <w:rPr>
                <w:rFonts w:asciiTheme="minorHAnsi" w:hAnsiTheme="minorHAnsi" w:cstheme="minorHAnsi"/>
                <w:color w:val="000000" w:themeColor="text1"/>
                <w:szCs w:val="20"/>
                <w:lang w:val="fr-FR"/>
              </w:rPr>
              <w:t>é</w:t>
            </w:r>
          </w:p>
          <w:p w14:paraId="5439F45D" w14:textId="77777777" w:rsidR="007D7AAC" w:rsidRPr="00A566E8" w:rsidRDefault="007D7AAC" w:rsidP="003D4708">
            <w:pPr>
              <w:rPr>
                <w:rFonts w:asciiTheme="minorHAnsi" w:hAnsiTheme="minorHAnsi" w:cstheme="minorHAnsi"/>
                <w:color w:val="000000" w:themeColor="text1"/>
                <w:szCs w:val="20"/>
                <w:lang w:val="fr-FR"/>
              </w:rPr>
            </w:pPr>
          </w:p>
          <w:p w14:paraId="4E60811B" w14:textId="77777777" w:rsidR="007D7AAC" w:rsidRPr="00A566E8" w:rsidRDefault="00A93EE5" w:rsidP="003D4708">
            <w:pPr>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Activités de r</w:t>
            </w:r>
            <w:r w:rsidR="007D7AAC" w:rsidRPr="00A566E8">
              <w:rPr>
                <w:rFonts w:asciiTheme="minorHAnsi" w:hAnsiTheme="minorHAnsi" w:cstheme="minorHAnsi"/>
                <w:color w:val="000000" w:themeColor="text1"/>
                <w:szCs w:val="20"/>
                <w:lang w:val="fr-FR"/>
              </w:rPr>
              <w:t>enforcement de</w:t>
            </w:r>
            <w:r w:rsidRPr="00A566E8">
              <w:rPr>
                <w:rFonts w:asciiTheme="minorHAnsi" w:hAnsiTheme="minorHAnsi" w:cstheme="minorHAnsi"/>
                <w:color w:val="000000" w:themeColor="text1"/>
                <w:szCs w:val="20"/>
                <w:lang w:val="fr-FR"/>
              </w:rPr>
              <w:t>s</w:t>
            </w:r>
            <w:r w:rsidR="007D7AAC" w:rsidRPr="00A566E8">
              <w:rPr>
                <w:rFonts w:asciiTheme="minorHAnsi" w:hAnsiTheme="minorHAnsi" w:cstheme="minorHAnsi"/>
                <w:color w:val="000000" w:themeColor="text1"/>
                <w:szCs w:val="20"/>
                <w:lang w:val="fr-FR"/>
              </w:rPr>
              <w:t xml:space="preserve"> capacité</w:t>
            </w:r>
            <w:r w:rsidRPr="00A566E8">
              <w:rPr>
                <w:rFonts w:asciiTheme="minorHAnsi" w:hAnsiTheme="minorHAnsi" w:cstheme="minorHAnsi"/>
                <w:color w:val="000000" w:themeColor="text1"/>
                <w:szCs w:val="20"/>
                <w:lang w:val="fr-FR"/>
              </w:rPr>
              <w:t>s</w:t>
            </w:r>
            <w:r w:rsidR="007D7AAC" w:rsidRPr="00A566E8">
              <w:rPr>
                <w:rFonts w:asciiTheme="minorHAnsi" w:hAnsiTheme="minorHAnsi" w:cstheme="minorHAnsi"/>
                <w:color w:val="000000" w:themeColor="text1"/>
                <w:szCs w:val="20"/>
                <w:lang w:val="fr-FR"/>
              </w:rPr>
              <w:t xml:space="preserve"> sur la finance climat pour le secteur financier</w:t>
            </w:r>
          </w:p>
          <w:p w14:paraId="6745C32C" w14:textId="77777777" w:rsidR="00570F1E" w:rsidRPr="00A566E8" w:rsidRDefault="00570F1E" w:rsidP="003D4708">
            <w:pPr>
              <w:rPr>
                <w:rFonts w:asciiTheme="minorHAnsi" w:hAnsiTheme="minorHAnsi" w:cstheme="minorHAnsi"/>
                <w:color w:val="000000" w:themeColor="text1"/>
                <w:szCs w:val="20"/>
                <w:lang w:val="fr-FR"/>
              </w:rPr>
            </w:pPr>
          </w:p>
          <w:p w14:paraId="6815D471" w14:textId="77777777" w:rsidR="00A36688" w:rsidRPr="00A566E8" w:rsidRDefault="00570F1E" w:rsidP="00570F1E">
            <w:pPr>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Programme de communication et d’engagement des parties-prenantes dans la politique climatique</w:t>
            </w:r>
          </w:p>
        </w:tc>
        <w:tc>
          <w:tcPr>
            <w:tcW w:w="3770" w:type="dxa"/>
          </w:tcPr>
          <w:p w14:paraId="2883EA43" w14:textId="77777777" w:rsidR="008F09B0" w:rsidRPr="00A566E8" w:rsidRDefault="008F09B0"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Meilleure connaissance des effets et de la contribution de la tarification carbone à la transition énergétique</w:t>
            </w:r>
          </w:p>
          <w:p w14:paraId="67BEE5CD" w14:textId="77777777" w:rsidR="008F09B0" w:rsidRPr="00A566E8" w:rsidRDefault="00694D86"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Système de paiements axés sur les résultats soutenant le développement de l’électricité renouvelable</w:t>
            </w:r>
          </w:p>
          <w:p w14:paraId="2182E508" w14:textId="77777777" w:rsidR="008F09B0" w:rsidRPr="00A566E8" w:rsidRDefault="00694D86"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Un système de taxation carbone mis en place, en vue de soutenir la politique d’atténuation des GES</w:t>
            </w:r>
          </w:p>
          <w:p w14:paraId="35992B8A" w14:textId="77777777" w:rsidR="007D7AAC" w:rsidRPr="00A566E8" w:rsidRDefault="008F09B0"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 xml:space="preserve">Proposition des </w:t>
            </w:r>
            <w:r w:rsidR="00CC657A" w:rsidRPr="00A566E8">
              <w:rPr>
                <w:rFonts w:asciiTheme="minorHAnsi" w:hAnsiTheme="minorHAnsi" w:cstheme="minorHAnsi"/>
                <w:color w:val="000000" w:themeColor="text1"/>
                <w:szCs w:val="20"/>
                <w:lang w:val="fr-FR"/>
              </w:rPr>
              <w:t>options politiques et économiques</w:t>
            </w:r>
            <w:r w:rsidRPr="00A566E8">
              <w:rPr>
                <w:rFonts w:asciiTheme="minorHAnsi" w:hAnsiTheme="minorHAnsi" w:cstheme="minorHAnsi"/>
                <w:color w:val="000000" w:themeColor="text1"/>
                <w:szCs w:val="20"/>
                <w:lang w:val="fr-FR"/>
              </w:rPr>
              <w:t xml:space="preserve"> et de compensation</w:t>
            </w:r>
            <w:r w:rsidR="00B33DE9" w:rsidRPr="00A566E8">
              <w:rPr>
                <w:rFonts w:asciiTheme="minorHAnsi" w:hAnsiTheme="minorHAnsi" w:cstheme="minorHAnsi"/>
                <w:color w:val="000000" w:themeColor="text1"/>
                <w:szCs w:val="20"/>
                <w:lang w:val="fr-FR"/>
              </w:rPr>
              <w:t xml:space="preserve"> </w:t>
            </w:r>
            <w:r w:rsidRPr="00A566E8">
              <w:rPr>
                <w:rFonts w:asciiTheme="minorHAnsi" w:hAnsiTheme="minorHAnsi" w:cstheme="minorHAnsi"/>
                <w:color w:val="000000" w:themeColor="text1"/>
                <w:szCs w:val="20"/>
                <w:lang w:val="fr-FR"/>
              </w:rPr>
              <w:t xml:space="preserve">les plus appropriées </w:t>
            </w:r>
            <w:r w:rsidR="00CC657A" w:rsidRPr="00A566E8">
              <w:rPr>
                <w:rFonts w:asciiTheme="minorHAnsi" w:hAnsiTheme="minorHAnsi" w:cstheme="minorHAnsi"/>
                <w:color w:val="000000" w:themeColor="text1"/>
                <w:szCs w:val="20"/>
                <w:lang w:val="fr-FR"/>
              </w:rPr>
              <w:t>pour la levée de subventions énergétiques</w:t>
            </w:r>
          </w:p>
          <w:p w14:paraId="5028197C" w14:textId="77777777" w:rsidR="00442AEC" w:rsidRPr="00A566E8" w:rsidRDefault="00694D86"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Objectifs d’atténuation sectoriels mis à jour, et</w:t>
            </w:r>
            <w:r w:rsidR="0099490E" w:rsidRPr="00A566E8">
              <w:rPr>
                <w:rFonts w:asciiTheme="minorHAnsi" w:hAnsiTheme="minorHAnsi" w:cstheme="minorHAnsi"/>
                <w:color w:val="000000" w:themeColor="text1"/>
                <w:szCs w:val="20"/>
                <w:lang w:val="fr-FR"/>
              </w:rPr>
              <w:t xml:space="preserve"> ajustés de façon à actualiser les</w:t>
            </w:r>
            <w:r w:rsidRPr="00A566E8">
              <w:rPr>
                <w:rFonts w:asciiTheme="minorHAnsi" w:hAnsiTheme="minorHAnsi" w:cstheme="minorHAnsi"/>
                <w:color w:val="000000" w:themeColor="text1"/>
                <w:szCs w:val="20"/>
                <w:lang w:val="fr-FR"/>
              </w:rPr>
              <w:t xml:space="preserve"> objectifs de la NDC</w:t>
            </w:r>
            <w:r w:rsidR="0099490E" w:rsidRPr="00A566E8">
              <w:rPr>
                <w:rFonts w:asciiTheme="minorHAnsi" w:hAnsiTheme="minorHAnsi" w:cstheme="minorHAnsi"/>
                <w:color w:val="000000" w:themeColor="text1"/>
                <w:szCs w:val="20"/>
                <w:lang w:val="fr-FR"/>
              </w:rPr>
              <w:t xml:space="preserve"> et fixer les objectifs de</w:t>
            </w:r>
            <w:r w:rsidR="00A567B0" w:rsidRPr="00A566E8">
              <w:rPr>
                <w:rFonts w:asciiTheme="minorHAnsi" w:hAnsiTheme="minorHAnsi" w:cstheme="minorHAnsi"/>
                <w:color w:val="000000" w:themeColor="text1"/>
                <w:szCs w:val="20"/>
                <w:lang w:val="fr-FR"/>
              </w:rPr>
              <w:t xml:space="preserve"> la stratégie nationale </w:t>
            </w:r>
            <w:r w:rsidR="009E4E14" w:rsidRPr="00A566E8">
              <w:rPr>
                <w:rFonts w:asciiTheme="minorHAnsi" w:hAnsiTheme="minorHAnsi" w:cstheme="minorHAnsi"/>
                <w:color w:val="000000" w:themeColor="text1"/>
                <w:szCs w:val="20"/>
                <w:lang w:val="fr-FR"/>
              </w:rPr>
              <w:t>bas carbone</w:t>
            </w:r>
          </w:p>
          <w:p w14:paraId="3EFB21F7" w14:textId="77777777" w:rsidR="00694D86" w:rsidRPr="00A566E8" w:rsidRDefault="00694D86" w:rsidP="00694D86">
            <w:pPr>
              <w:spacing w:before="120"/>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 xml:space="preserve">Système de tarification carbone </w:t>
            </w:r>
            <w:r w:rsidR="00304C2B" w:rsidRPr="00A566E8">
              <w:rPr>
                <w:rFonts w:asciiTheme="minorHAnsi" w:hAnsiTheme="minorHAnsi" w:cstheme="minorHAnsi"/>
                <w:color w:val="000000" w:themeColor="text1"/>
                <w:szCs w:val="20"/>
                <w:lang w:val="fr-FR"/>
              </w:rPr>
              <w:t xml:space="preserve">mis en </w:t>
            </w:r>
            <w:r w:rsidR="00234E90" w:rsidRPr="00A566E8">
              <w:rPr>
                <w:rFonts w:asciiTheme="minorHAnsi" w:hAnsiTheme="minorHAnsi" w:cstheme="minorHAnsi"/>
                <w:color w:val="000000" w:themeColor="text1"/>
                <w:szCs w:val="20"/>
                <w:lang w:val="fr-FR"/>
              </w:rPr>
              <w:t>place dans</w:t>
            </w:r>
            <w:r w:rsidRPr="00A566E8">
              <w:rPr>
                <w:rFonts w:asciiTheme="minorHAnsi" w:hAnsiTheme="minorHAnsi" w:cstheme="minorHAnsi"/>
                <w:color w:val="000000" w:themeColor="text1"/>
                <w:szCs w:val="20"/>
                <w:lang w:val="fr-FR"/>
              </w:rPr>
              <w:t xml:space="preserve"> le secteur cimentier</w:t>
            </w:r>
          </w:p>
          <w:p w14:paraId="4352E090" w14:textId="77777777" w:rsidR="00694D86" w:rsidRPr="00A566E8" w:rsidRDefault="00694D86" w:rsidP="00A93EE5">
            <w:pPr>
              <w:spacing w:before="240"/>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Banque de données ENER-Info améliorée</w:t>
            </w:r>
          </w:p>
          <w:p w14:paraId="5D7DDA5D" w14:textId="77777777" w:rsidR="00442AEC" w:rsidRPr="00A566E8" w:rsidRDefault="00694D86"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S</w:t>
            </w:r>
            <w:r w:rsidR="00442AEC" w:rsidRPr="00A566E8">
              <w:rPr>
                <w:rFonts w:asciiTheme="minorHAnsi" w:hAnsiTheme="minorHAnsi" w:cstheme="minorHAnsi"/>
                <w:color w:val="000000" w:themeColor="text1"/>
                <w:szCs w:val="20"/>
                <w:lang w:val="fr-FR"/>
              </w:rPr>
              <w:t xml:space="preserve">ystèmes de suivi (MRV) </w:t>
            </w:r>
            <w:r w:rsidRPr="00A566E8">
              <w:rPr>
                <w:rFonts w:asciiTheme="minorHAnsi" w:hAnsiTheme="minorHAnsi" w:cstheme="minorHAnsi"/>
                <w:color w:val="000000" w:themeColor="text1"/>
                <w:szCs w:val="20"/>
                <w:lang w:val="fr-FR"/>
              </w:rPr>
              <w:t xml:space="preserve">améliorés et opérationnalisés pour </w:t>
            </w:r>
            <w:r w:rsidR="00442AEC" w:rsidRPr="00A566E8">
              <w:rPr>
                <w:rFonts w:asciiTheme="minorHAnsi" w:hAnsiTheme="minorHAnsi" w:cstheme="minorHAnsi"/>
                <w:color w:val="000000" w:themeColor="text1"/>
                <w:szCs w:val="20"/>
                <w:lang w:val="fr-FR"/>
              </w:rPr>
              <w:t>les secteurs prioritaires</w:t>
            </w:r>
          </w:p>
          <w:p w14:paraId="402F0AC3" w14:textId="77777777" w:rsidR="00442AEC" w:rsidRPr="00A566E8" w:rsidRDefault="00A93EE5"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Le secteur financier est habilité à soutenir la transition énergétique, via des modalités d’intervention favorisant l’atténuation des GES</w:t>
            </w:r>
          </w:p>
          <w:p w14:paraId="67BCA0AC" w14:textId="77777777" w:rsidR="00CC657A" w:rsidRPr="00A566E8" w:rsidRDefault="00A93EE5" w:rsidP="00A93EE5">
            <w:pPr>
              <w:spacing w:before="120"/>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Les acteurs énergétique</w:t>
            </w:r>
            <w:r w:rsidR="006F1C16" w:rsidRPr="00A566E8">
              <w:rPr>
                <w:rFonts w:asciiTheme="minorHAnsi" w:hAnsiTheme="minorHAnsi" w:cstheme="minorHAnsi"/>
                <w:color w:val="000000" w:themeColor="text1"/>
                <w:szCs w:val="20"/>
                <w:lang w:val="fr-FR"/>
              </w:rPr>
              <w:t>s</w:t>
            </w:r>
            <w:r w:rsidR="00B33DE9" w:rsidRPr="00A566E8">
              <w:rPr>
                <w:rFonts w:asciiTheme="minorHAnsi" w:hAnsiTheme="minorHAnsi" w:cstheme="minorHAnsi"/>
                <w:color w:val="000000" w:themeColor="text1"/>
                <w:szCs w:val="20"/>
                <w:lang w:val="fr-FR"/>
              </w:rPr>
              <w:t xml:space="preserve"> </w:t>
            </w:r>
            <w:r w:rsidR="006F1C16" w:rsidRPr="00A566E8">
              <w:rPr>
                <w:rFonts w:asciiTheme="minorHAnsi" w:hAnsiTheme="minorHAnsi" w:cstheme="minorHAnsi"/>
                <w:color w:val="000000" w:themeColor="text1"/>
                <w:szCs w:val="20"/>
                <w:lang w:val="fr-FR"/>
              </w:rPr>
              <w:t xml:space="preserve">sont </w:t>
            </w:r>
            <w:r w:rsidRPr="00A566E8">
              <w:rPr>
                <w:rFonts w:asciiTheme="minorHAnsi" w:hAnsiTheme="minorHAnsi" w:cstheme="minorHAnsi"/>
                <w:color w:val="000000" w:themeColor="text1"/>
                <w:szCs w:val="20"/>
                <w:lang w:val="fr-FR"/>
              </w:rPr>
              <w:t>plus engagés dans la transition bas-carbone</w:t>
            </w:r>
          </w:p>
        </w:tc>
        <w:tc>
          <w:tcPr>
            <w:tcW w:w="3771" w:type="dxa"/>
          </w:tcPr>
          <w:p w14:paraId="4A6CCB6A" w14:textId="77777777" w:rsidR="00442AEC" w:rsidRPr="00A566E8" w:rsidRDefault="00442AEC"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 xml:space="preserve">Réduction de la facture énergétique de la Tunisie </w:t>
            </w:r>
          </w:p>
          <w:p w14:paraId="4AC46EAF" w14:textId="77777777" w:rsidR="00442AEC" w:rsidRPr="00A566E8" w:rsidRDefault="00442AEC" w:rsidP="004D79A0">
            <w:pPr>
              <w:jc w:val="left"/>
              <w:rPr>
                <w:rFonts w:asciiTheme="minorHAnsi" w:hAnsiTheme="minorHAnsi" w:cstheme="minorHAnsi"/>
                <w:color w:val="000000" w:themeColor="text1"/>
                <w:szCs w:val="20"/>
                <w:lang w:val="fr-FR"/>
              </w:rPr>
            </w:pPr>
          </w:p>
          <w:p w14:paraId="6CD70CDC" w14:textId="77777777" w:rsidR="00442AEC" w:rsidRPr="00A566E8" w:rsidRDefault="00442AEC"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Réduction de la dépendance énergétique de la Tunisie</w:t>
            </w:r>
            <w:r w:rsidR="00A93EE5" w:rsidRPr="00A566E8">
              <w:rPr>
                <w:rFonts w:asciiTheme="minorHAnsi" w:hAnsiTheme="minorHAnsi" w:cstheme="minorHAnsi"/>
                <w:color w:val="000000" w:themeColor="text1"/>
                <w:szCs w:val="20"/>
                <w:lang w:val="fr-FR"/>
              </w:rPr>
              <w:t xml:space="preserve"> vis-à-vis de l’extérieur</w:t>
            </w:r>
          </w:p>
          <w:p w14:paraId="1115333C" w14:textId="77777777" w:rsidR="00442AEC" w:rsidRPr="00A566E8" w:rsidRDefault="00442AEC" w:rsidP="004D79A0">
            <w:pPr>
              <w:jc w:val="left"/>
              <w:rPr>
                <w:rFonts w:asciiTheme="minorHAnsi" w:hAnsiTheme="minorHAnsi" w:cstheme="minorHAnsi"/>
                <w:color w:val="000000" w:themeColor="text1"/>
                <w:szCs w:val="20"/>
                <w:lang w:val="fr-FR"/>
              </w:rPr>
            </w:pPr>
          </w:p>
          <w:p w14:paraId="755B3A11" w14:textId="77777777" w:rsidR="005506F1" w:rsidRPr="00A566E8" w:rsidRDefault="005506F1"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Réduction</w:t>
            </w:r>
            <w:r w:rsidR="00CC657A" w:rsidRPr="00A566E8">
              <w:rPr>
                <w:rFonts w:asciiTheme="minorHAnsi" w:hAnsiTheme="minorHAnsi" w:cstheme="minorHAnsi"/>
                <w:color w:val="000000" w:themeColor="text1"/>
                <w:szCs w:val="20"/>
                <w:lang w:val="fr-FR"/>
              </w:rPr>
              <w:t xml:space="preserve"> des émissions de GES</w:t>
            </w:r>
            <w:r w:rsidR="006F1C16" w:rsidRPr="00A566E8">
              <w:rPr>
                <w:rFonts w:asciiTheme="minorHAnsi" w:hAnsiTheme="minorHAnsi" w:cstheme="minorHAnsi"/>
                <w:color w:val="000000" w:themeColor="text1"/>
                <w:szCs w:val="20"/>
                <w:lang w:val="fr-FR"/>
              </w:rPr>
              <w:t xml:space="preserve"> et mise en conformité par rapport aux objectifs de la NDC tunisienne</w:t>
            </w:r>
            <w:r w:rsidR="009E4E14" w:rsidRPr="00A566E8">
              <w:rPr>
                <w:rFonts w:asciiTheme="minorHAnsi" w:hAnsiTheme="minorHAnsi" w:cstheme="minorHAnsi"/>
                <w:color w:val="000000" w:themeColor="text1"/>
                <w:szCs w:val="20"/>
                <w:lang w:val="fr-FR"/>
              </w:rPr>
              <w:t xml:space="preserve"> et de la transition bas carbone</w:t>
            </w:r>
          </w:p>
          <w:p w14:paraId="47CFA3FF" w14:textId="77777777" w:rsidR="00442AEC" w:rsidRPr="00A566E8" w:rsidRDefault="00442AEC" w:rsidP="004D79A0">
            <w:pPr>
              <w:jc w:val="left"/>
              <w:rPr>
                <w:rFonts w:asciiTheme="minorHAnsi" w:hAnsiTheme="minorHAnsi" w:cstheme="minorHAnsi"/>
                <w:color w:val="000000" w:themeColor="text1"/>
                <w:szCs w:val="20"/>
                <w:lang w:val="fr-FR"/>
              </w:rPr>
            </w:pPr>
          </w:p>
          <w:p w14:paraId="03D3575D" w14:textId="77777777" w:rsidR="006F1C16" w:rsidRPr="00A566E8" w:rsidRDefault="006F1C16"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Réduction de la sensibilité du budget de l’Etat par rapport aux subventions de l’énergie</w:t>
            </w:r>
          </w:p>
          <w:p w14:paraId="5DCB4993" w14:textId="77777777" w:rsidR="006F1C16" w:rsidRPr="00A566E8" w:rsidRDefault="006F1C16" w:rsidP="004D79A0">
            <w:pPr>
              <w:jc w:val="left"/>
              <w:rPr>
                <w:rFonts w:asciiTheme="minorHAnsi" w:hAnsiTheme="minorHAnsi" w:cstheme="minorHAnsi"/>
                <w:color w:val="000000" w:themeColor="text1"/>
                <w:szCs w:val="20"/>
                <w:lang w:val="fr-FR"/>
              </w:rPr>
            </w:pPr>
          </w:p>
          <w:p w14:paraId="5AD26E7B" w14:textId="77777777" w:rsidR="006F1C16" w:rsidRPr="00A566E8" w:rsidRDefault="006F1C16" w:rsidP="004D79A0">
            <w:pPr>
              <w:jc w:val="left"/>
              <w:rPr>
                <w:rFonts w:asciiTheme="minorHAnsi" w:hAnsiTheme="minorHAnsi" w:cstheme="minorHAnsi"/>
                <w:color w:val="000000" w:themeColor="text1"/>
                <w:szCs w:val="20"/>
                <w:lang w:val="fr-FR"/>
              </w:rPr>
            </w:pPr>
            <w:r w:rsidRPr="00A566E8">
              <w:rPr>
                <w:rFonts w:asciiTheme="minorHAnsi" w:hAnsiTheme="minorHAnsi" w:cstheme="minorHAnsi"/>
                <w:color w:val="000000" w:themeColor="text1"/>
                <w:szCs w:val="20"/>
                <w:lang w:val="fr-FR"/>
              </w:rPr>
              <w:t>Le secteur financier mobilise les ressources nécessaires pour soutenir la transition énergétique</w:t>
            </w:r>
          </w:p>
          <w:p w14:paraId="55E55BF8" w14:textId="77777777" w:rsidR="00CC657A" w:rsidRPr="00A566E8" w:rsidRDefault="00CC657A" w:rsidP="004D79A0">
            <w:pPr>
              <w:jc w:val="left"/>
              <w:rPr>
                <w:rFonts w:asciiTheme="minorHAnsi" w:hAnsiTheme="minorHAnsi" w:cstheme="minorHAnsi"/>
                <w:color w:val="000000" w:themeColor="text1"/>
                <w:szCs w:val="20"/>
                <w:lang w:val="fr-FR"/>
              </w:rPr>
            </w:pPr>
          </w:p>
          <w:p w14:paraId="5B061986" w14:textId="77777777" w:rsidR="006F1C16" w:rsidRPr="00A566E8" w:rsidRDefault="006F1C16" w:rsidP="004D79A0">
            <w:pPr>
              <w:jc w:val="left"/>
              <w:rPr>
                <w:rFonts w:asciiTheme="minorHAnsi" w:hAnsiTheme="minorHAnsi" w:cstheme="minorHAnsi"/>
                <w:color w:val="000000" w:themeColor="text1"/>
                <w:szCs w:val="20"/>
                <w:lang w:val="fr-FR"/>
              </w:rPr>
            </w:pPr>
          </w:p>
          <w:p w14:paraId="140E211E" w14:textId="77777777" w:rsidR="006F1C16" w:rsidRPr="00A566E8" w:rsidRDefault="006F1C16" w:rsidP="004D79A0">
            <w:pPr>
              <w:jc w:val="left"/>
              <w:rPr>
                <w:rFonts w:asciiTheme="minorHAnsi" w:hAnsiTheme="minorHAnsi" w:cstheme="minorHAnsi"/>
                <w:color w:val="000000" w:themeColor="text1"/>
                <w:szCs w:val="20"/>
                <w:lang w:val="fr-FR"/>
              </w:rPr>
            </w:pPr>
          </w:p>
        </w:tc>
      </w:tr>
    </w:tbl>
    <w:p w14:paraId="4D4EE41C" w14:textId="77777777" w:rsidR="00637D28" w:rsidRPr="00A566E8" w:rsidRDefault="00637D28" w:rsidP="009626F1">
      <w:pPr>
        <w:pStyle w:val="Titre1"/>
        <w:numPr>
          <w:ilvl w:val="0"/>
          <w:numId w:val="0"/>
        </w:numPr>
        <w:pBdr>
          <w:top w:val="single" w:sz="4" w:space="0" w:color="auto"/>
        </w:pBdr>
        <w:rPr>
          <w:rFonts w:asciiTheme="minorHAnsi" w:hAnsiTheme="minorHAnsi" w:cstheme="minorHAnsi"/>
          <w:sz w:val="22"/>
          <w:szCs w:val="22"/>
          <w:lang w:val="fr-FR"/>
        </w:rPr>
        <w:sectPr w:rsidR="00637D28" w:rsidRPr="00A566E8" w:rsidSect="00E204F7">
          <w:pgSz w:w="16838" w:h="11906" w:orient="landscape" w:code="9"/>
          <w:pgMar w:top="1152" w:right="864" w:bottom="1152" w:left="864" w:header="720" w:footer="432" w:gutter="0"/>
          <w:cols w:space="708"/>
          <w:titlePg/>
          <w:docGrid w:linePitch="360"/>
        </w:sectPr>
      </w:pPr>
    </w:p>
    <w:p w14:paraId="6691F54A" w14:textId="77777777" w:rsidR="003D4708" w:rsidRPr="00A566E8" w:rsidRDefault="003D4708" w:rsidP="003D4708">
      <w:pPr>
        <w:pStyle w:val="Titre1"/>
        <w:pBdr>
          <w:top w:val="single" w:sz="4" w:space="0" w:color="auto"/>
        </w:pBdr>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Résultats et partenariats</w:t>
      </w:r>
    </w:p>
    <w:p w14:paraId="087C0009" w14:textId="77777777" w:rsidR="00CC657A" w:rsidRPr="00A566E8" w:rsidRDefault="003D4708" w:rsidP="00390DF0">
      <w:pPr>
        <w:pStyle w:val="Paragraphedeliste"/>
        <w:numPr>
          <w:ilvl w:val="0"/>
          <w:numId w:val="65"/>
        </w:numPr>
        <w:tabs>
          <w:tab w:val="num" w:pos="1843"/>
        </w:tabs>
        <w:ind w:left="709"/>
        <w:rPr>
          <w:rFonts w:asciiTheme="minorHAnsi" w:hAnsiTheme="minorHAnsi" w:cstheme="minorHAnsi"/>
          <w:b/>
          <w:i/>
          <w:szCs w:val="22"/>
          <w:lang w:val="fr-FR"/>
        </w:rPr>
      </w:pPr>
      <w:r w:rsidRPr="00A566E8">
        <w:rPr>
          <w:rFonts w:asciiTheme="minorHAnsi" w:hAnsiTheme="minorHAnsi" w:cstheme="minorHAnsi"/>
          <w:b/>
          <w:i/>
          <w:szCs w:val="22"/>
          <w:lang w:val="fr-FR"/>
        </w:rPr>
        <w:t>Résultats escomptés</w:t>
      </w:r>
    </w:p>
    <w:p w14:paraId="181A1F2E" w14:textId="77777777" w:rsidR="00D55000" w:rsidRPr="00A566E8" w:rsidRDefault="00D55000" w:rsidP="00D55000">
      <w:pPr>
        <w:ind w:left="540"/>
        <w:rPr>
          <w:rFonts w:asciiTheme="minorHAnsi" w:hAnsiTheme="minorHAnsi" w:cstheme="minorHAnsi"/>
          <w:b/>
          <w:i/>
          <w:szCs w:val="22"/>
          <w:lang w:val="fr-FR"/>
        </w:rPr>
      </w:pPr>
    </w:p>
    <w:p w14:paraId="3D2AED3F" w14:textId="77777777" w:rsidR="00282E34" w:rsidRPr="00A566E8" w:rsidRDefault="00A567B0" w:rsidP="00C76C25">
      <w:pPr>
        <w:rPr>
          <w:rFonts w:asciiTheme="minorHAnsi" w:hAnsiTheme="minorHAnsi" w:cstheme="minorHAnsi"/>
          <w:szCs w:val="22"/>
          <w:lang w:val="fr-FR"/>
        </w:rPr>
      </w:pPr>
      <w:r w:rsidRPr="00A566E8">
        <w:rPr>
          <w:rFonts w:asciiTheme="minorHAnsi" w:hAnsiTheme="minorHAnsi" w:cstheme="minorHAnsi"/>
          <w:szCs w:val="22"/>
          <w:lang w:val="fr-FR"/>
        </w:rPr>
        <w:t>L</w:t>
      </w:r>
      <w:r w:rsidR="00282E34" w:rsidRPr="00A566E8">
        <w:rPr>
          <w:rFonts w:asciiTheme="minorHAnsi" w:hAnsiTheme="minorHAnsi" w:cstheme="minorHAnsi"/>
          <w:szCs w:val="22"/>
          <w:lang w:val="fr-FR"/>
        </w:rPr>
        <w:t>e</w:t>
      </w:r>
      <w:r w:rsidRPr="00A566E8">
        <w:rPr>
          <w:rFonts w:asciiTheme="minorHAnsi" w:hAnsiTheme="minorHAnsi" w:cstheme="minorHAnsi"/>
          <w:szCs w:val="22"/>
          <w:lang w:val="fr-FR"/>
        </w:rPr>
        <w:t>s activités</w:t>
      </w:r>
      <w:r w:rsidR="00282E34" w:rsidRPr="00A566E8">
        <w:rPr>
          <w:rFonts w:asciiTheme="minorHAnsi" w:hAnsiTheme="minorHAnsi" w:cstheme="minorHAnsi"/>
          <w:szCs w:val="22"/>
          <w:lang w:val="fr-FR"/>
        </w:rPr>
        <w:t xml:space="preserve"> proposées ont pour but le double défi d’assurer la sécurité d’approvisionnement énergétique pour la Tunisie dans un cadre de transition énergétique accélérée, toujours en promouvant la réduction des émissions de gaz à effet de serre. L’impact de cette intervention sera donc mesurable dans les dimensions des indicateurs énergétiques pertinentes</w:t>
      </w:r>
      <w:r w:rsidR="005D4A6A" w:rsidRPr="00A566E8">
        <w:rPr>
          <w:rFonts w:asciiTheme="minorHAnsi" w:hAnsiTheme="minorHAnsi" w:cstheme="minorHAnsi"/>
          <w:szCs w:val="22"/>
          <w:lang w:val="fr-FR"/>
        </w:rPr>
        <w:t>,</w:t>
      </w:r>
      <w:r w:rsidR="00282E34" w:rsidRPr="00A566E8">
        <w:rPr>
          <w:rFonts w:asciiTheme="minorHAnsi" w:hAnsiTheme="minorHAnsi" w:cstheme="minorHAnsi"/>
          <w:szCs w:val="22"/>
          <w:lang w:val="fr-FR"/>
        </w:rPr>
        <w:t xml:space="preserve"> à savoir :</w:t>
      </w:r>
    </w:p>
    <w:p w14:paraId="32DC52F1" w14:textId="77777777" w:rsidR="00282E34" w:rsidRPr="00A566E8" w:rsidRDefault="00282E34" w:rsidP="00126055">
      <w:pPr>
        <w:pStyle w:val="Paragraphedeliste"/>
        <w:numPr>
          <w:ilvl w:val="0"/>
          <w:numId w:val="19"/>
        </w:numPr>
        <w:rPr>
          <w:rFonts w:asciiTheme="minorHAnsi" w:hAnsiTheme="minorHAnsi" w:cstheme="minorHAnsi"/>
          <w:szCs w:val="22"/>
          <w:lang w:val="fr-FR"/>
        </w:rPr>
      </w:pPr>
      <w:r w:rsidRPr="00A566E8">
        <w:rPr>
          <w:rFonts w:asciiTheme="minorHAnsi" w:hAnsiTheme="minorHAnsi" w:cstheme="minorHAnsi"/>
          <w:szCs w:val="22"/>
          <w:lang w:val="fr-FR"/>
        </w:rPr>
        <w:t>Le taux de couverture des importations d’énergie primaire ;</w:t>
      </w:r>
    </w:p>
    <w:p w14:paraId="4966C536" w14:textId="77777777" w:rsidR="00AC1BCD" w:rsidRPr="00A566E8" w:rsidRDefault="00282E34" w:rsidP="00126055">
      <w:pPr>
        <w:pStyle w:val="Paragraphedeliste"/>
        <w:numPr>
          <w:ilvl w:val="0"/>
          <w:numId w:val="19"/>
        </w:numPr>
        <w:rPr>
          <w:rFonts w:asciiTheme="minorHAnsi" w:hAnsiTheme="minorHAnsi" w:cstheme="minorHAnsi"/>
          <w:szCs w:val="22"/>
          <w:lang w:val="fr-FR"/>
        </w:rPr>
      </w:pPr>
      <w:r w:rsidRPr="00A566E8">
        <w:rPr>
          <w:rFonts w:asciiTheme="minorHAnsi" w:hAnsiTheme="minorHAnsi" w:cstheme="minorHAnsi"/>
          <w:szCs w:val="22"/>
          <w:lang w:val="fr-FR"/>
        </w:rPr>
        <w:t xml:space="preserve">L’intensité énergétique de </w:t>
      </w:r>
      <w:r w:rsidR="00234E90" w:rsidRPr="00A566E8">
        <w:rPr>
          <w:rFonts w:asciiTheme="minorHAnsi" w:hAnsiTheme="minorHAnsi" w:cstheme="minorHAnsi"/>
          <w:szCs w:val="22"/>
          <w:lang w:val="fr-FR"/>
        </w:rPr>
        <w:t>l’économie tunisienne</w:t>
      </w:r>
      <w:r w:rsidRPr="00A566E8">
        <w:rPr>
          <w:rFonts w:asciiTheme="minorHAnsi" w:hAnsiTheme="minorHAnsi" w:cstheme="minorHAnsi"/>
          <w:szCs w:val="22"/>
          <w:lang w:val="fr-FR"/>
        </w:rPr>
        <w:t>,</w:t>
      </w:r>
    </w:p>
    <w:p w14:paraId="06A88468" w14:textId="77777777" w:rsidR="007D0373" w:rsidRPr="00A566E8" w:rsidRDefault="00282E34" w:rsidP="007D0373">
      <w:pPr>
        <w:rPr>
          <w:rFonts w:asciiTheme="minorHAnsi" w:hAnsiTheme="minorHAnsi" w:cstheme="minorHAnsi"/>
          <w:szCs w:val="22"/>
          <w:lang w:val="fr-FR"/>
        </w:rPr>
      </w:pPr>
      <w:r w:rsidRPr="00A566E8">
        <w:rPr>
          <w:rFonts w:asciiTheme="minorHAnsi" w:hAnsiTheme="minorHAnsi" w:cstheme="minorHAnsi"/>
          <w:szCs w:val="22"/>
          <w:lang w:val="fr-FR"/>
        </w:rPr>
        <w:t>En même temps que dans le cadre de la Contribution Nationale de la Tunisie, la Tunisie s’engagera dans les prochains cycles de soumission à des objectifs de réduction encore plus ambitieux que la CN actuelle.</w:t>
      </w:r>
    </w:p>
    <w:p w14:paraId="09EC50D1" w14:textId="77777777" w:rsidR="00840F41" w:rsidRPr="00A566E8" w:rsidRDefault="003C49D2" w:rsidP="008509BE">
      <w:pPr>
        <w:rPr>
          <w:rFonts w:asciiTheme="minorHAnsi" w:hAnsiTheme="minorHAnsi" w:cstheme="minorHAnsi"/>
          <w:szCs w:val="22"/>
          <w:lang w:val="fr-FR"/>
        </w:rPr>
      </w:pPr>
      <w:r w:rsidRPr="00A566E8">
        <w:rPr>
          <w:rFonts w:asciiTheme="minorHAnsi" w:hAnsiTheme="minorHAnsi" w:cstheme="minorHAnsi"/>
          <w:szCs w:val="22"/>
          <w:lang w:val="fr-FR"/>
        </w:rPr>
        <w:t>L</w:t>
      </w:r>
      <w:r w:rsidR="007D0373" w:rsidRPr="00A566E8">
        <w:rPr>
          <w:rFonts w:asciiTheme="minorHAnsi" w:hAnsiTheme="minorHAnsi" w:cstheme="minorHAnsi"/>
          <w:szCs w:val="22"/>
          <w:lang w:val="fr-FR"/>
        </w:rPr>
        <w:t xml:space="preserve">es résultats escomptés se </w:t>
      </w:r>
      <w:r w:rsidR="00A74AF1" w:rsidRPr="00A566E8">
        <w:rPr>
          <w:rFonts w:asciiTheme="minorHAnsi" w:hAnsiTheme="minorHAnsi" w:cstheme="minorHAnsi"/>
          <w:szCs w:val="22"/>
          <w:lang w:val="fr-FR"/>
        </w:rPr>
        <w:t>traduisent comme suit</w:t>
      </w:r>
      <w:r w:rsidR="007D0373" w:rsidRPr="00A566E8">
        <w:rPr>
          <w:rFonts w:asciiTheme="minorHAnsi" w:hAnsiTheme="minorHAnsi" w:cstheme="minorHAnsi"/>
          <w:szCs w:val="22"/>
          <w:lang w:val="fr-FR"/>
        </w:rPr>
        <w:t xml:space="preserve"> : </w:t>
      </w:r>
    </w:p>
    <w:p w14:paraId="49E51CE5" w14:textId="77777777" w:rsidR="00D55000" w:rsidRPr="00A566E8" w:rsidRDefault="00D55000" w:rsidP="00E57FD8">
      <w:pPr>
        <w:rPr>
          <w:rFonts w:asciiTheme="minorHAnsi" w:hAnsiTheme="minorHAnsi" w:cstheme="minorHAnsi"/>
          <w:b/>
          <w:szCs w:val="22"/>
          <w:u w:val="single"/>
          <w:lang w:val="fr-FR"/>
        </w:rPr>
      </w:pPr>
    </w:p>
    <w:p w14:paraId="75925527" w14:textId="1B3C0868" w:rsidR="00D55000" w:rsidRPr="00A566E8" w:rsidRDefault="00D55000" w:rsidP="00E57FD8">
      <w:pPr>
        <w:rPr>
          <w:rFonts w:asciiTheme="minorHAnsi" w:hAnsiTheme="minorHAnsi" w:cstheme="minorHAnsi"/>
          <w:b/>
          <w:szCs w:val="22"/>
          <w:u w:val="single"/>
          <w:lang w:val="fr-FR"/>
        </w:rPr>
      </w:pPr>
      <w:r w:rsidRPr="00A566E8">
        <w:rPr>
          <w:rFonts w:asciiTheme="minorHAnsi" w:hAnsiTheme="minorHAnsi" w:cstheme="minorHAnsi"/>
          <w:b/>
          <w:szCs w:val="22"/>
          <w:u w:val="single"/>
          <w:lang w:val="fr-FR"/>
        </w:rPr>
        <w:t xml:space="preserve">Effet 1 : </w:t>
      </w:r>
      <w:ins w:id="2" w:author="Sellema Houij" w:date="2019-08-01T13:19:00Z">
        <w:r w:rsidR="00FB7520" w:rsidRPr="00FB7520">
          <w:rPr>
            <w:rFonts w:asciiTheme="minorHAnsi" w:hAnsiTheme="minorHAnsi" w:cstheme="minorHAnsi"/>
            <w:b/>
            <w:szCs w:val="22"/>
            <w:u w:val="single"/>
            <w:lang w:val="fr-FR"/>
          </w:rPr>
          <w:t xml:space="preserve">Le pays met en place un environnement propice pour l'émergence de la tarification carbone </w:t>
        </w:r>
      </w:ins>
      <w:del w:id="3" w:author="Sellema Houij" w:date="2019-08-01T13:19:00Z">
        <w:r w:rsidRPr="00A566E8" w:rsidDel="00FB7520">
          <w:rPr>
            <w:rFonts w:asciiTheme="minorHAnsi" w:hAnsiTheme="minorHAnsi" w:cstheme="minorHAnsi"/>
            <w:b/>
            <w:szCs w:val="22"/>
            <w:u w:val="single"/>
            <w:lang w:val="fr-FR"/>
          </w:rPr>
          <w:delText>Un environnement propice pour l'émergence de la tarification carbone est mis en place</w:delText>
        </w:r>
      </w:del>
    </w:p>
    <w:p w14:paraId="09D9C2D1" w14:textId="77777777" w:rsidR="00E57FD8" w:rsidRPr="00A566E8" w:rsidRDefault="003C49D2" w:rsidP="00E57FD8">
      <w:pPr>
        <w:rPr>
          <w:rFonts w:asciiTheme="minorHAnsi" w:hAnsiTheme="minorHAnsi" w:cstheme="minorHAnsi"/>
          <w:szCs w:val="22"/>
          <w:lang w:val="fr-FR"/>
        </w:rPr>
      </w:pPr>
      <w:r w:rsidRPr="00A566E8">
        <w:rPr>
          <w:rFonts w:asciiTheme="minorHAnsi" w:hAnsiTheme="minorHAnsi" w:cstheme="minorHAnsi"/>
          <w:szCs w:val="22"/>
          <w:lang w:val="fr-FR"/>
        </w:rPr>
        <w:t>Afin d’accélérer</w:t>
      </w:r>
      <w:r w:rsidR="00966F8B" w:rsidRPr="00A566E8">
        <w:rPr>
          <w:rFonts w:asciiTheme="minorHAnsi" w:hAnsiTheme="minorHAnsi" w:cstheme="minorHAnsi"/>
          <w:szCs w:val="22"/>
          <w:lang w:val="fr-FR"/>
        </w:rPr>
        <w:t xml:space="preserve"> la transition énergétique</w:t>
      </w:r>
      <w:r w:rsidRPr="00A566E8">
        <w:rPr>
          <w:rFonts w:asciiTheme="minorHAnsi" w:hAnsiTheme="minorHAnsi" w:cstheme="minorHAnsi"/>
          <w:szCs w:val="22"/>
          <w:lang w:val="fr-FR"/>
        </w:rPr>
        <w:t xml:space="preserve">, mettre en œuvre l’accord de Paris et favoriser la mise en place d’une politique publique de tarification carbone, il est primordial </w:t>
      </w:r>
      <w:r w:rsidR="00966F8B" w:rsidRPr="00A566E8">
        <w:rPr>
          <w:rFonts w:asciiTheme="minorHAnsi" w:hAnsiTheme="minorHAnsi" w:cstheme="minorHAnsi"/>
          <w:szCs w:val="22"/>
          <w:lang w:val="fr-FR"/>
        </w:rPr>
        <w:t xml:space="preserve">de lever les obstacles et mettre en place les conditions favorables au développement des instruments de tarification carbone. </w:t>
      </w:r>
      <w:r w:rsidR="00B01AFA" w:rsidRPr="00A566E8">
        <w:rPr>
          <w:rFonts w:asciiTheme="minorHAnsi" w:hAnsiTheme="minorHAnsi" w:cstheme="minorHAnsi"/>
          <w:szCs w:val="22"/>
          <w:lang w:val="fr-FR"/>
        </w:rPr>
        <w:t>Au niveau des réformes structurelles du secteur de l’énergie, l</w:t>
      </w:r>
      <w:r w:rsidR="00966F8B" w:rsidRPr="00A566E8">
        <w:rPr>
          <w:rFonts w:asciiTheme="minorHAnsi" w:hAnsiTheme="minorHAnsi" w:cstheme="minorHAnsi"/>
          <w:szCs w:val="22"/>
          <w:lang w:val="fr-FR"/>
        </w:rPr>
        <w:t xml:space="preserve">a levée des subventions énergétiques représente </w:t>
      </w:r>
      <w:r w:rsidR="00B01AFA" w:rsidRPr="00A566E8">
        <w:rPr>
          <w:rFonts w:asciiTheme="minorHAnsi" w:hAnsiTheme="minorHAnsi" w:cstheme="minorHAnsi"/>
          <w:szCs w:val="22"/>
          <w:lang w:val="fr-FR"/>
        </w:rPr>
        <w:t>une condition incontournable pour encourager l’émergence de la tarification carbone.</w:t>
      </w:r>
    </w:p>
    <w:p w14:paraId="021372F8" w14:textId="77777777" w:rsidR="00B86F53" w:rsidRPr="00A566E8" w:rsidRDefault="00B86F53" w:rsidP="00E57FD8">
      <w:pPr>
        <w:rPr>
          <w:rFonts w:asciiTheme="minorHAnsi" w:hAnsiTheme="minorHAnsi" w:cstheme="minorHAnsi"/>
          <w:b/>
          <w:bCs/>
          <w:i/>
          <w:iCs/>
          <w:szCs w:val="22"/>
          <w:lang w:val="fr-FR"/>
        </w:rPr>
      </w:pPr>
    </w:p>
    <w:p w14:paraId="3F2E398F" w14:textId="218F6D02" w:rsidR="00E57FD8" w:rsidRPr="00A566E8" w:rsidRDefault="00E57FD8" w:rsidP="00E57FD8">
      <w:pPr>
        <w:rPr>
          <w:rFonts w:asciiTheme="minorHAnsi" w:hAnsiTheme="minorHAnsi" w:cstheme="minorHAnsi"/>
          <w:i/>
          <w:iCs/>
          <w:szCs w:val="22"/>
          <w:lang w:val="fr-FR"/>
        </w:rPr>
      </w:pPr>
      <w:r w:rsidRPr="00A566E8">
        <w:rPr>
          <w:rFonts w:asciiTheme="minorHAnsi" w:hAnsiTheme="minorHAnsi" w:cstheme="minorHAnsi"/>
          <w:b/>
          <w:bCs/>
          <w:i/>
          <w:iCs/>
          <w:szCs w:val="22"/>
          <w:lang w:val="fr-FR"/>
        </w:rPr>
        <w:t>Produit 1.1</w:t>
      </w:r>
      <w:r w:rsidRPr="00A566E8">
        <w:rPr>
          <w:rFonts w:asciiTheme="minorHAnsi" w:hAnsiTheme="minorHAnsi" w:cstheme="minorHAnsi"/>
          <w:i/>
          <w:iCs/>
          <w:szCs w:val="22"/>
          <w:lang w:val="fr-FR"/>
        </w:rPr>
        <w:t>:</w:t>
      </w:r>
      <w:r w:rsidR="00A566E8" w:rsidRPr="00A566E8">
        <w:rPr>
          <w:rFonts w:asciiTheme="minorHAnsi" w:hAnsiTheme="minorHAnsi" w:cstheme="minorHAnsi"/>
          <w:i/>
          <w:iCs/>
          <w:szCs w:val="22"/>
          <w:lang w:val="fr-FR"/>
        </w:rPr>
        <w:t xml:space="preserve"> </w:t>
      </w:r>
      <w:r w:rsidR="009B62A1" w:rsidRPr="00A566E8">
        <w:rPr>
          <w:rFonts w:asciiTheme="minorHAnsi" w:hAnsiTheme="minorHAnsi" w:cstheme="minorHAnsi"/>
          <w:i/>
          <w:iCs/>
          <w:szCs w:val="22"/>
          <w:lang w:val="fr-FR"/>
        </w:rPr>
        <w:t>les acteurs économiques (étatiques et non étatiques) sont informés et sensibilisés sur les retombées de la levée des obstacles à la tarification carbone</w:t>
      </w:r>
    </w:p>
    <w:p w14:paraId="6B62F5E5" w14:textId="77777777" w:rsidR="00E57FD8" w:rsidRPr="00A566E8" w:rsidRDefault="009D472C" w:rsidP="00E57FD8">
      <w:pPr>
        <w:rPr>
          <w:rFonts w:asciiTheme="minorHAnsi" w:hAnsiTheme="minorHAnsi" w:cstheme="minorHAnsi"/>
          <w:szCs w:val="22"/>
          <w:lang w:val="fr-FR"/>
        </w:rPr>
      </w:pPr>
      <w:r w:rsidRPr="00A566E8">
        <w:rPr>
          <w:rFonts w:asciiTheme="minorHAnsi" w:hAnsiTheme="minorHAnsi" w:cstheme="minorHAnsi"/>
          <w:szCs w:val="22"/>
          <w:lang w:val="fr-FR"/>
        </w:rPr>
        <w:t>Dans l’étape préliminaire d’élaboration du Document de Projet</w:t>
      </w:r>
      <w:r w:rsidR="00B01AFA" w:rsidRPr="00A566E8">
        <w:rPr>
          <w:rFonts w:asciiTheme="minorHAnsi" w:hAnsiTheme="minorHAnsi" w:cstheme="minorHAnsi"/>
          <w:szCs w:val="22"/>
          <w:lang w:val="fr-FR"/>
        </w:rPr>
        <w:t xml:space="preserve"> (première phase de préparation du MRP)</w:t>
      </w:r>
      <w:r w:rsidRPr="00A566E8">
        <w:rPr>
          <w:rFonts w:asciiTheme="minorHAnsi" w:hAnsiTheme="minorHAnsi" w:cstheme="minorHAnsi"/>
          <w:szCs w:val="22"/>
          <w:lang w:val="fr-FR"/>
        </w:rPr>
        <w:t>, une des options politiques/enjeux identifiés fut celui de la promotion de la levée des subventions énergétiques. Le niveau et ampleur des subventions énergétiques ont déjà fait le sujet de différentes publications et recommandations aux autorités tunisiennes de la part, entre</w:t>
      </w:r>
      <w:r w:rsidR="00B01AFA" w:rsidRPr="00A566E8">
        <w:rPr>
          <w:rFonts w:asciiTheme="minorHAnsi" w:hAnsiTheme="minorHAnsi" w:cstheme="minorHAnsi"/>
          <w:szCs w:val="22"/>
          <w:lang w:val="fr-FR"/>
        </w:rPr>
        <w:t xml:space="preserve"> autres, de la Banque Mondiale.</w:t>
      </w:r>
    </w:p>
    <w:p w14:paraId="4E8045F4" w14:textId="77777777" w:rsidR="00B86F53" w:rsidRPr="00A566E8" w:rsidRDefault="00B86F53" w:rsidP="00B86F53">
      <w:pPr>
        <w:rPr>
          <w:rFonts w:asciiTheme="minorHAnsi" w:hAnsiTheme="minorHAnsi" w:cstheme="minorHAnsi"/>
          <w:b/>
          <w:bCs/>
          <w:i/>
          <w:iCs/>
          <w:szCs w:val="22"/>
          <w:lang w:val="fr-FR"/>
        </w:rPr>
      </w:pPr>
    </w:p>
    <w:p w14:paraId="2A0893E8" w14:textId="77777777" w:rsidR="009D472C" w:rsidRPr="00A566E8" w:rsidRDefault="009D472C" w:rsidP="00B86F53">
      <w:pPr>
        <w:rPr>
          <w:rFonts w:asciiTheme="minorHAnsi" w:hAnsiTheme="minorHAnsi" w:cstheme="minorHAnsi"/>
          <w:i/>
          <w:iCs/>
          <w:szCs w:val="22"/>
          <w:lang w:val="fr-FR"/>
        </w:rPr>
      </w:pPr>
      <w:r w:rsidRPr="00A566E8">
        <w:rPr>
          <w:rFonts w:asciiTheme="minorHAnsi" w:hAnsiTheme="minorHAnsi" w:cstheme="minorHAnsi"/>
          <w:b/>
          <w:bCs/>
          <w:i/>
          <w:iCs/>
          <w:szCs w:val="22"/>
          <w:lang w:val="fr-FR"/>
        </w:rPr>
        <w:t>Activité 1.1.1</w:t>
      </w:r>
      <w:r w:rsidRPr="00A566E8">
        <w:rPr>
          <w:rFonts w:asciiTheme="minorHAnsi" w:hAnsiTheme="minorHAnsi" w:cstheme="minorHAnsi"/>
          <w:i/>
          <w:iCs/>
          <w:szCs w:val="22"/>
          <w:lang w:val="fr-FR"/>
        </w:rPr>
        <w:t> : Impact de la levée des subventions sur l’économie Tunisienne</w:t>
      </w:r>
    </w:p>
    <w:tbl>
      <w:tblPr>
        <w:tblStyle w:val="Grilledutableau"/>
        <w:tblW w:w="5139" w:type="pct"/>
        <w:tblLook w:val="04A0" w:firstRow="1" w:lastRow="0" w:firstColumn="1" w:lastColumn="0" w:noHBand="0" w:noVBand="1"/>
      </w:tblPr>
      <w:tblGrid>
        <w:gridCol w:w="1838"/>
        <w:gridCol w:w="8021"/>
      </w:tblGrid>
      <w:tr w:rsidR="00E57FD8" w:rsidRPr="00314E1B" w14:paraId="065EDF1C" w14:textId="77777777" w:rsidTr="00390DF0">
        <w:tc>
          <w:tcPr>
            <w:tcW w:w="932" w:type="pct"/>
            <w:tcBorders>
              <w:top w:val="single" w:sz="4" w:space="0" w:color="auto"/>
              <w:left w:val="single" w:sz="4" w:space="0" w:color="auto"/>
              <w:bottom w:val="single" w:sz="4" w:space="0" w:color="auto"/>
              <w:right w:val="single" w:sz="4" w:space="0" w:color="auto"/>
            </w:tcBorders>
            <w:shd w:val="clear" w:color="auto" w:fill="002060"/>
            <w:hideMark/>
          </w:tcPr>
          <w:p w14:paraId="261F0532" w14:textId="77777777" w:rsidR="00E57FD8" w:rsidRPr="00A566E8" w:rsidRDefault="00532BCF"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068" w:type="pct"/>
            <w:tcBorders>
              <w:top w:val="single" w:sz="4" w:space="0" w:color="auto"/>
              <w:left w:val="single" w:sz="4" w:space="0" w:color="auto"/>
              <w:bottom w:val="single" w:sz="4" w:space="0" w:color="auto"/>
              <w:right w:val="single" w:sz="4" w:space="0" w:color="auto"/>
            </w:tcBorders>
            <w:shd w:val="clear" w:color="auto" w:fill="002060"/>
            <w:hideMark/>
          </w:tcPr>
          <w:p w14:paraId="0F1727CF" w14:textId="77777777" w:rsidR="00E57FD8" w:rsidRPr="00A566E8" w:rsidRDefault="00E57FD8" w:rsidP="00AF0E41">
            <w:pPr>
              <w:pStyle w:val="Paragraphedeliste"/>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L'objectif est d'évaluer les impacts socio-économiques de la suppression des subventions énergétiques, en vue de préparer les conditions de mise en place d'instruments de tarification du carbone, notamment la fiscalité carbone.</w:t>
            </w:r>
          </w:p>
        </w:tc>
      </w:tr>
      <w:tr w:rsidR="00E57FD8" w:rsidRPr="00314E1B" w14:paraId="7FE5F6FF" w14:textId="77777777" w:rsidTr="00AF0E41">
        <w:tc>
          <w:tcPr>
            <w:tcW w:w="932" w:type="pct"/>
            <w:tcBorders>
              <w:top w:val="single" w:sz="4" w:space="0" w:color="auto"/>
              <w:left w:val="single" w:sz="4" w:space="0" w:color="auto"/>
              <w:bottom w:val="single" w:sz="4" w:space="0" w:color="auto"/>
              <w:right w:val="single" w:sz="4" w:space="0" w:color="auto"/>
            </w:tcBorders>
            <w:hideMark/>
          </w:tcPr>
          <w:p w14:paraId="00A1DD6A" w14:textId="77777777" w:rsidR="00E57FD8" w:rsidRPr="00A566E8" w:rsidRDefault="009626F1"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 de l’activité</w:t>
            </w:r>
          </w:p>
        </w:tc>
        <w:tc>
          <w:tcPr>
            <w:tcW w:w="4068" w:type="pct"/>
            <w:tcBorders>
              <w:top w:val="single" w:sz="4" w:space="0" w:color="auto"/>
              <w:left w:val="single" w:sz="4" w:space="0" w:color="auto"/>
              <w:bottom w:val="single" w:sz="4" w:space="0" w:color="auto"/>
              <w:right w:val="single" w:sz="4" w:space="0" w:color="auto"/>
            </w:tcBorders>
            <w:hideMark/>
          </w:tcPr>
          <w:p w14:paraId="5CB7CD60" w14:textId="77777777" w:rsidR="00E57FD8" w:rsidRPr="00A566E8" w:rsidRDefault="00E57FD8" w:rsidP="00A566E8">
            <w:pPr>
              <w:pStyle w:val="Paragraphedeliste"/>
              <w:numPr>
                <w:ilvl w:val="0"/>
                <w:numId w:val="69"/>
              </w:numPr>
              <w:spacing w:after="160"/>
              <w:contextualSpacing/>
              <w:rPr>
                <w:rFonts w:asciiTheme="minorHAnsi" w:hAnsiTheme="minorHAnsi" w:cstheme="minorHAnsi"/>
                <w:sz w:val="22"/>
                <w:lang w:val="fr-FR"/>
              </w:rPr>
            </w:pPr>
            <w:r w:rsidRPr="00A566E8">
              <w:rPr>
                <w:rFonts w:asciiTheme="minorHAnsi" w:hAnsiTheme="minorHAnsi" w:cstheme="minorHAnsi"/>
                <w:sz w:val="22"/>
                <w:lang w:val="fr-FR"/>
              </w:rPr>
              <w:t>Examen des expériences internationales</w:t>
            </w:r>
          </w:p>
          <w:p w14:paraId="124EB99D" w14:textId="77777777" w:rsidR="00E57FD8" w:rsidRPr="00A566E8" w:rsidRDefault="00E57FD8" w:rsidP="00A566E8">
            <w:pPr>
              <w:pStyle w:val="Paragraphedeliste"/>
              <w:numPr>
                <w:ilvl w:val="0"/>
                <w:numId w:val="69"/>
              </w:numPr>
              <w:spacing w:after="160"/>
              <w:contextualSpacing/>
              <w:rPr>
                <w:rFonts w:asciiTheme="minorHAnsi" w:hAnsiTheme="minorHAnsi" w:cstheme="minorHAnsi"/>
                <w:sz w:val="22"/>
                <w:lang w:val="fr-FR"/>
              </w:rPr>
            </w:pPr>
            <w:r w:rsidRPr="00A566E8">
              <w:rPr>
                <w:rFonts w:asciiTheme="minorHAnsi" w:hAnsiTheme="minorHAnsi" w:cstheme="minorHAnsi"/>
                <w:sz w:val="22"/>
                <w:lang w:val="fr-FR"/>
              </w:rPr>
              <w:t>Analyse du poids des subventions sur l'économie tunisienne</w:t>
            </w:r>
          </w:p>
          <w:p w14:paraId="713383E4" w14:textId="77777777" w:rsidR="00E57FD8" w:rsidRPr="00A566E8" w:rsidRDefault="00E57FD8" w:rsidP="00A566E8">
            <w:pPr>
              <w:pStyle w:val="Paragraphedeliste"/>
              <w:numPr>
                <w:ilvl w:val="0"/>
                <w:numId w:val="69"/>
              </w:numPr>
              <w:spacing w:after="160"/>
              <w:contextualSpacing/>
              <w:rPr>
                <w:rFonts w:asciiTheme="minorHAnsi" w:hAnsiTheme="minorHAnsi" w:cstheme="minorHAnsi"/>
                <w:sz w:val="22"/>
                <w:lang w:val="fr-FR"/>
              </w:rPr>
            </w:pPr>
            <w:r w:rsidRPr="00A566E8">
              <w:rPr>
                <w:rFonts w:asciiTheme="minorHAnsi" w:hAnsiTheme="minorHAnsi" w:cstheme="minorHAnsi"/>
                <w:sz w:val="22"/>
                <w:lang w:val="fr-FR"/>
              </w:rPr>
              <w:t>Choix et utilisation d'un outil de modélisation adapté au contexte tunisien</w:t>
            </w:r>
          </w:p>
          <w:p w14:paraId="6057A315" w14:textId="77777777" w:rsidR="00E57FD8" w:rsidRPr="00A566E8" w:rsidRDefault="00E57FD8" w:rsidP="00A566E8">
            <w:pPr>
              <w:pStyle w:val="Paragraphedeliste"/>
              <w:numPr>
                <w:ilvl w:val="0"/>
                <w:numId w:val="69"/>
              </w:numPr>
              <w:spacing w:after="160"/>
              <w:contextualSpacing/>
              <w:rPr>
                <w:rFonts w:asciiTheme="minorHAnsi" w:hAnsiTheme="minorHAnsi" w:cstheme="minorHAnsi"/>
                <w:sz w:val="22"/>
                <w:lang w:val="fr-FR"/>
              </w:rPr>
            </w:pPr>
            <w:r w:rsidRPr="00A566E8">
              <w:rPr>
                <w:rFonts w:asciiTheme="minorHAnsi" w:hAnsiTheme="minorHAnsi" w:cstheme="minorHAnsi"/>
                <w:sz w:val="22"/>
                <w:lang w:val="fr-FR"/>
              </w:rPr>
              <w:t>Collecte de données, définition d'hypothèses et simulation</w:t>
            </w:r>
          </w:p>
          <w:p w14:paraId="1D185424" w14:textId="77777777" w:rsidR="00E57FD8" w:rsidRPr="00A566E8" w:rsidRDefault="00E57FD8" w:rsidP="00A566E8">
            <w:pPr>
              <w:pStyle w:val="Paragraphedeliste"/>
              <w:numPr>
                <w:ilvl w:val="0"/>
                <w:numId w:val="69"/>
              </w:numPr>
              <w:spacing w:after="160"/>
              <w:contextualSpacing/>
              <w:rPr>
                <w:rFonts w:asciiTheme="minorHAnsi" w:hAnsiTheme="minorHAnsi" w:cstheme="minorHAnsi"/>
                <w:sz w:val="22"/>
                <w:lang w:val="fr-FR"/>
              </w:rPr>
            </w:pPr>
            <w:r w:rsidRPr="00A566E8">
              <w:rPr>
                <w:rFonts w:asciiTheme="minorHAnsi" w:hAnsiTheme="minorHAnsi" w:cstheme="minorHAnsi"/>
                <w:sz w:val="22"/>
                <w:lang w:val="fr-FR"/>
              </w:rPr>
              <w:t>Évaluation des économies attendues du budget de l'État et impact sur la croissance économique</w:t>
            </w:r>
          </w:p>
          <w:p w14:paraId="4960B80D" w14:textId="77777777" w:rsidR="00E57FD8" w:rsidRPr="00A566E8" w:rsidRDefault="00E57FD8" w:rsidP="00A566E8">
            <w:pPr>
              <w:pStyle w:val="Paragraphedeliste"/>
              <w:numPr>
                <w:ilvl w:val="0"/>
                <w:numId w:val="69"/>
              </w:numPr>
              <w:spacing w:after="160"/>
              <w:contextualSpacing/>
              <w:rPr>
                <w:rFonts w:asciiTheme="minorHAnsi" w:hAnsiTheme="minorHAnsi" w:cstheme="minorHAnsi"/>
                <w:sz w:val="22"/>
                <w:lang w:val="fr-FR"/>
              </w:rPr>
            </w:pPr>
            <w:r w:rsidRPr="00A566E8">
              <w:rPr>
                <w:rFonts w:asciiTheme="minorHAnsi" w:hAnsiTheme="minorHAnsi" w:cstheme="minorHAnsi"/>
                <w:sz w:val="22"/>
                <w:lang w:val="fr-FR"/>
              </w:rPr>
              <w:t>Évaluation des impacts socio-économiques de la suppression de la subvention (par groupe cible, secteur et énergie, etc.)</w:t>
            </w:r>
          </w:p>
          <w:p w14:paraId="1E81B5CC" w14:textId="77777777" w:rsidR="00E57FD8" w:rsidRPr="00A566E8" w:rsidRDefault="00E57FD8" w:rsidP="00A566E8">
            <w:pPr>
              <w:pStyle w:val="Paragraphedeliste"/>
              <w:numPr>
                <w:ilvl w:val="0"/>
                <w:numId w:val="69"/>
              </w:numPr>
              <w:spacing w:after="160"/>
              <w:contextualSpacing/>
              <w:rPr>
                <w:rFonts w:asciiTheme="minorHAnsi" w:hAnsiTheme="minorHAnsi" w:cstheme="minorHAnsi"/>
                <w:sz w:val="22"/>
                <w:lang w:val="fr-FR"/>
              </w:rPr>
            </w:pPr>
            <w:r w:rsidRPr="00A566E8">
              <w:rPr>
                <w:rFonts w:asciiTheme="minorHAnsi" w:hAnsiTheme="minorHAnsi" w:cstheme="minorHAnsi"/>
                <w:sz w:val="22"/>
                <w:lang w:val="fr-FR"/>
              </w:rPr>
              <w:t>Assurer l'équilibre entre la suppression de la subvention et la taxation prévue dans l'activité 7.</w:t>
            </w:r>
          </w:p>
          <w:p w14:paraId="71281C3D" w14:textId="77777777" w:rsidR="00E57FD8" w:rsidRPr="00A566E8" w:rsidRDefault="00E57FD8" w:rsidP="00A566E8">
            <w:pPr>
              <w:pStyle w:val="Paragraphedeliste"/>
              <w:numPr>
                <w:ilvl w:val="0"/>
                <w:numId w:val="69"/>
              </w:numPr>
              <w:spacing w:after="160"/>
              <w:contextualSpacing/>
              <w:rPr>
                <w:rFonts w:asciiTheme="minorHAnsi" w:hAnsiTheme="minorHAnsi" w:cstheme="minorHAnsi"/>
                <w:sz w:val="22"/>
                <w:lang w:val="fr-FR"/>
              </w:rPr>
            </w:pPr>
            <w:r w:rsidRPr="00A566E8">
              <w:rPr>
                <w:rFonts w:asciiTheme="minorHAnsi" w:hAnsiTheme="minorHAnsi" w:cstheme="minorHAnsi"/>
                <w:sz w:val="22"/>
                <w:lang w:val="fr-FR"/>
              </w:rPr>
              <w:t>Consultation avec les principales parties prenantes (MEMER, Ministère des Finances, MDCI, Ministère des Affaires Sociales, Société Civile, etc.)</w:t>
            </w:r>
          </w:p>
          <w:p w14:paraId="2AD034CA" w14:textId="77777777" w:rsidR="00E57FD8" w:rsidRPr="00A566E8" w:rsidRDefault="00E57FD8" w:rsidP="00A566E8">
            <w:pPr>
              <w:pStyle w:val="Paragraphedeliste"/>
              <w:numPr>
                <w:ilvl w:val="0"/>
                <w:numId w:val="69"/>
              </w:numPr>
              <w:spacing w:after="120"/>
              <w:rPr>
                <w:rFonts w:asciiTheme="minorHAnsi" w:hAnsiTheme="minorHAnsi" w:cstheme="minorHAnsi"/>
                <w:sz w:val="22"/>
                <w:lang w:val="fr-FR"/>
              </w:rPr>
            </w:pPr>
            <w:r w:rsidRPr="00A566E8">
              <w:rPr>
                <w:rFonts w:asciiTheme="minorHAnsi" w:hAnsiTheme="minorHAnsi" w:cstheme="minorHAnsi"/>
                <w:sz w:val="22"/>
                <w:lang w:val="fr-FR"/>
              </w:rPr>
              <w:t>Élaboration d'une feuille de route et définition des étapes à suivre pour la suppression des subventions (secteurs cibles, groupes cibles, formes d'énergie ciblées, calendrier de mise en œuvre, compensation, équité, stratégie de communication, etc.)</w:t>
            </w:r>
          </w:p>
          <w:p w14:paraId="10860121" w14:textId="77777777" w:rsidR="00B51651" w:rsidRPr="00A566E8" w:rsidRDefault="00B51651" w:rsidP="00A566E8">
            <w:pPr>
              <w:pStyle w:val="Paragraphedeliste"/>
              <w:numPr>
                <w:ilvl w:val="0"/>
                <w:numId w:val="69"/>
              </w:numPr>
              <w:spacing w:after="120"/>
              <w:rPr>
                <w:rFonts w:asciiTheme="minorHAnsi" w:hAnsiTheme="minorHAnsi" w:cstheme="minorHAnsi"/>
                <w:sz w:val="22"/>
                <w:lang w:val="fr-FR"/>
              </w:rPr>
            </w:pPr>
            <w:r w:rsidRPr="00A566E8">
              <w:rPr>
                <w:rFonts w:asciiTheme="minorHAnsi" w:hAnsiTheme="minorHAnsi" w:cstheme="minorHAnsi"/>
                <w:sz w:val="22"/>
                <w:lang w:val="fr-FR"/>
              </w:rPr>
              <w:lastRenderedPageBreak/>
              <w:t>Proposition d’un plan de communication pour la levée des subventions</w:t>
            </w:r>
          </w:p>
        </w:tc>
      </w:tr>
      <w:tr w:rsidR="00E57FD8" w:rsidRPr="00A566E8" w14:paraId="2B1430C6" w14:textId="77777777" w:rsidTr="00AF0E41">
        <w:tc>
          <w:tcPr>
            <w:tcW w:w="932" w:type="pct"/>
            <w:tcBorders>
              <w:top w:val="single" w:sz="4" w:space="0" w:color="auto"/>
              <w:left w:val="single" w:sz="4" w:space="0" w:color="auto"/>
              <w:bottom w:val="single" w:sz="4" w:space="0" w:color="auto"/>
              <w:right w:val="single" w:sz="4" w:space="0" w:color="auto"/>
            </w:tcBorders>
            <w:hideMark/>
          </w:tcPr>
          <w:p w14:paraId="344194B1" w14:textId="77777777" w:rsidR="00E57FD8" w:rsidRPr="00A566E8" w:rsidRDefault="00E57FD8"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lastRenderedPageBreak/>
              <w:t>Durée</w:t>
            </w:r>
          </w:p>
        </w:tc>
        <w:tc>
          <w:tcPr>
            <w:tcW w:w="4068" w:type="pct"/>
            <w:tcBorders>
              <w:top w:val="single" w:sz="4" w:space="0" w:color="auto"/>
              <w:left w:val="single" w:sz="4" w:space="0" w:color="auto"/>
              <w:bottom w:val="single" w:sz="4" w:space="0" w:color="auto"/>
              <w:right w:val="single" w:sz="4" w:space="0" w:color="auto"/>
            </w:tcBorders>
            <w:vAlign w:val="center"/>
          </w:tcPr>
          <w:p w14:paraId="52F20E1C" w14:textId="77777777" w:rsidR="00E57FD8" w:rsidRPr="00A566E8" w:rsidRDefault="0063313F" w:rsidP="00AF0E41">
            <w:pPr>
              <w:pStyle w:val="Paragraphedeliste"/>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18</w:t>
            </w:r>
            <w:r w:rsidR="00E57FD8" w:rsidRPr="00A566E8">
              <w:rPr>
                <w:rFonts w:asciiTheme="minorHAnsi" w:hAnsiTheme="minorHAnsi" w:cstheme="minorHAnsi"/>
                <w:sz w:val="22"/>
                <w:szCs w:val="22"/>
                <w:lang w:val="fr-FR"/>
              </w:rPr>
              <w:t xml:space="preserve"> mois</w:t>
            </w:r>
          </w:p>
        </w:tc>
      </w:tr>
      <w:tr w:rsidR="00E57FD8" w:rsidRPr="00A566E8" w14:paraId="1E56F59B" w14:textId="77777777" w:rsidTr="00AF0E41">
        <w:tc>
          <w:tcPr>
            <w:tcW w:w="932" w:type="pct"/>
            <w:tcBorders>
              <w:top w:val="single" w:sz="4" w:space="0" w:color="auto"/>
              <w:left w:val="single" w:sz="4" w:space="0" w:color="auto"/>
              <w:bottom w:val="single" w:sz="4" w:space="0" w:color="auto"/>
              <w:right w:val="single" w:sz="4" w:space="0" w:color="auto"/>
            </w:tcBorders>
            <w:hideMark/>
          </w:tcPr>
          <w:p w14:paraId="409FE549" w14:textId="77777777" w:rsidR="00E57FD8" w:rsidRPr="00A566E8" w:rsidRDefault="00E57FD8"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(USD)</w:t>
            </w:r>
          </w:p>
        </w:tc>
        <w:tc>
          <w:tcPr>
            <w:tcW w:w="4068" w:type="pct"/>
            <w:tcBorders>
              <w:top w:val="single" w:sz="4" w:space="0" w:color="auto"/>
              <w:left w:val="single" w:sz="4" w:space="0" w:color="auto"/>
              <w:bottom w:val="single" w:sz="4" w:space="0" w:color="auto"/>
              <w:right w:val="single" w:sz="4" w:space="0" w:color="auto"/>
            </w:tcBorders>
            <w:vAlign w:val="center"/>
          </w:tcPr>
          <w:p w14:paraId="512BF4B0" w14:textId="77777777" w:rsidR="00E57FD8" w:rsidRPr="00A566E8" w:rsidRDefault="00310385" w:rsidP="00AF0E41">
            <w:pPr>
              <w:pStyle w:val="Paragraphedeliste"/>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225 000$</w:t>
            </w:r>
          </w:p>
        </w:tc>
      </w:tr>
    </w:tbl>
    <w:p w14:paraId="58A5F681" w14:textId="77777777" w:rsidR="009D472C" w:rsidRPr="00A566E8" w:rsidRDefault="009D472C" w:rsidP="00E57FD8">
      <w:pPr>
        <w:rPr>
          <w:rFonts w:asciiTheme="minorHAnsi" w:hAnsiTheme="minorHAnsi" w:cstheme="minorHAnsi"/>
          <w:color w:val="4472C4" w:themeColor="accent1"/>
          <w:szCs w:val="22"/>
          <w:lang w:val="fr-FR" w:eastAsia="pt-PT"/>
        </w:rPr>
      </w:pPr>
    </w:p>
    <w:p w14:paraId="71EE867C" w14:textId="77777777" w:rsidR="00E57FD8" w:rsidRPr="00A566E8" w:rsidRDefault="009D472C" w:rsidP="00E57FD8">
      <w:pPr>
        <w:rPr>
          <w:rFonts w:asciiTheme="minorHAnsi" w:hAnsiTheme="minorHAnsi" w:cstheme="minorHAnsi"/>
          <w:bCs/>
          <w:i/>
          <w:szCs w:val="22"/>
          <w:lang w:val="fr-FR"/>
        </w:rPr>
      </w:pPr>
      <w:r w:rsidRPr="00A566E8">
        <w:rPr>
          <w:rFonts w:asciiTheme="minorHAnsi" w:hAnsiTheme="minorHAnsi" w:cstheme="minorHAnsi"/>
          <w:b/>
          <w:i/>
          <w:szCs w:val="22"/>
          <w:lang w:val="fr-FR"/>
        </w:rPr>
        <w:t>Activité 1.1.2 :</w:t>
      </w:r>
      <w:r w:rsidRPr="00A566E8">
        <w:rPr>
          <w:rFonts w:asciiTheme="minorHAnsi" w:hAnsiTheme="minorHAnsi" w:cstheme="minorHAnsi"/>
          <w:bCs/>
          <w:i/>
          <w:szCs w:val="22"/>
          <w:lang w:val="fr-FR"/>
        </w:rPr>
        <w:t xml:space="preserve"> Impact de la tarification du carbone sur l’économie Tunisienne</w:t>
      </w:r>
    </w:p>
    <w:p w14:paraId="66AA28CC" w14:textId="77777777" w:rsidR="00E57FD8" w:rsidRPr="00A566E8" w:rsidRDefault="00E57FD8" w:rsidP="00B86F53">
      <w:pPr>
        <w:rPr>
          <w:rFonts w:asciiTheme="minorHAnsi" w:hAnsiTheme="minorHAnsi" w:cstheme="minorHAnsi"/>
          <w:szCs w:val="22"/>
          <w:lang w:val="fr-FR"/>
        </w:rPr>
      </w:pPr>
      <w:r w:rsidRPr="00A566E8">
        <w:rPr>
          <w:rFonts w:asciiTheme="minorHAnsi" w:hAnsiTheme="minorHAnsi" w:cstheme="minorHAnsi"/>
          <w:szCs w:val="22"/>
          <w:lang w:val="fr-FR"/>
        </w:rPr>
        <w:t>La prise de décisions en matière de tarification carbone devra prendre en compte l’impact différentiel sur les différentes couches sociales. La situation socio-économique de la Tunisie ne permet pas l’introduction d’instruments qui peuvent affecter le revenu des familles nécessiteuse, et les secteurs économiques fragiles. Cette introduction devra donc se faire avec une attention spéciale aux couches sociales vulnérables du point de vue de l’accès aux services modernes d’énergie, et aux secteurs fragiles.</w:t>
      </w:r>
    </w:p>
    <w:tbl>
      <w:tblPr>
        <w:tblStyle w:val="Grilledutableau"/>
        <w:tblW w:w="5139" w:type="pct"/>
        <w:tblLook w:val="04A0" w:firstRow="1" w:lastRow="0" w:firstColumn="1" w:lastColumn="0" w:noHBand="0" w:noVBand="1"/>
      </w:tblPr>
      <w:tblGrid>
        <w:gridCol w:w="1946"/>
        <w:gridCol w:w="7913"/>
      </w:tblGrid>
      <w:tr w:rsidR="00E57FD8" w:rsidRPr="00314E1B" w14:paraId="1A1CC80F" w14:textId="77777777" w:rsidTr="00390DF0">
        <w:tc>
          <w:tcPr>
            <w:tcW w:w="987" w:type="pct"/>
            <w:tcBorders>
              <w:top w:val="single" w:sz="4" w:space="0" w:color="auto"/>
              <w:left w:val="single" w:sz="4" w:space="0" w:color="auto"/>
              <w:bottom w:val="single" w:sz="4" w:space="0" w:color="auto"/>
              <w:right w:val="single" w:sz="4" w:space="0" w:color="auto"/>
            </w:tcBorders>
            <w:shd w:val="clear" w:color="auto" w:fill="002060"/>
            <w:hideMark/>
          </w:tcPr>
          <w:p w14:paraId="28EC0DBA" w14:textId="77777777" w:rsidR="00E57FD8" w:rsidRPr="00A566E8" w:rsidRDefault="00783B53"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013" w:type="pct"/>
            <w:tcBorders>
              <w:top w:val="single" w:sz="4" w:space="0" w:color="auto"/>
              <w:left w:val="single" w:sz="4" w:space="0" w:color="auto"/>
              <w:bottom w:val="single" w:sz="4" w:space="0" w:color="auto"/>
              <w:right w:val="single" w:sz="4" w:space="0" w:color="auto"/>
            </w:tcBorders>
            <w:shd w:val="clear" w:color="auto" w:fill="002060"/>
            <w:hideMark/>
          </w:tcPr>
          <w:p w14:paraId="02D75677" w14:textId="77777777" w:rsidR="00E57FD8" w:rsidRPr="00A566E8" w:rsidRDefault="00E57FD8" w:rsidP="00AF0E41">
            <w:pPr>
              <w:pStyle w:val="Paragraphedeliste"/>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L'objectif est d'évaluer les impacts socio-économiques de la mise en œuvre de la tarification du carbone et d'identifier les instruments les plus appropriés par secteur en tenant compte des priorités nationales</w:t>
            </w:r>
          </w:p>
        </w:tc>
      </w:tr>
      <w:tr w:rsidR="00E57FD8" w:rsidRPr="00314E1B" w14:paraId="6BEE9301" w14:textId="77777777" w:rsidTr="00AF0E41">
        <w:tc>
          <w:tcPr>
            <w:tcW w:w="987" w:type="pct"/>
            <w:tcBorders>
              <w:top w:val="single" w:sz="4" w:space="0" w:color="auto"/>
              <w:left w:val="single" w:sz="4" w:space="0" w:color="auto"/>
              <w:bottom w:val="single" w:sz="4" w:space="0" w:color="auto"/>
              <w:right w:val="single" w:sz="4" w:space="0" w:color="auto"/>
            </w:tcBorders>
            <w:hideMark/>
          </w:tcPr>
          <w:p w14:paraId="5D339D19" w14:textId="77777777" w:rsidR="00E57FD8" w:rsidRPr="00A566E8" w:rsidRDefault="00E204F7"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w:t>
            </w:r>
            <w:r w:rsidR="008C7FE3" w:rsidRPr="00A566E8">
              <w:rPr>
                <w:rFonts w:asciiTheme="minorHAnsi" w:hAnsiTheme="minorHAnsi" w:cstheme="minorHAnsi"/>
                <w:b/>
                <w:sz w:val="22"/>
                <w:szCs w:val="22"/>
                <w:lang w:val="fr-FR"/>
              </w:rPr>
              <w:t xml:space="preserve"> de l’activité </w:t>
            </w:r>
          </w:p>
        </w:tc>
        <w:tc>
          <w:tcPr>
            <w:tcW w:w="4013" w:type="pct"/>
            <w:tcBorders>
              <w:top w:val="single" w:sz="4" w:space="0" w:color="auto"/>
              <w:left w:val="single" w:sz="4" w:space="0" w:color="auto"/>
              <w:bottom w:val="single" w:sz="4" w:space="0" w:color="auto"/>
              <w:right w:val="single" w:sz="4" w:space="0" w:color="auto"/>
            </w:tcBorders>
            <w:hideMark/>
          </w:tcPr>
          <w:p w14:paraId="201EBB06" w14:textId="77777777" w:rsidR="00E57FD8" w:rsidRPr="00A566E8" w:rsidRDefault="00E57FD8" w:rsidP="00A566E8">
            <w:pPr>
              <w:pStyle w:val="Paragraphedeliste"/>
              <w:numPr>
                <w:ilvl w:val="0"/>
                <w:numId w:val="70"/>
              </w:numPr>
              <w:spacing w:before="60"/>
              <w:rPr>
                <w:rFonts w:asciiTheme="minorHAnsi" w:hAnsiTheme="minorHAnsi" w:cstheme="minorHAnsi"/>
                <w:sz w:val="22"/>
                <w:lang w:val="fr-FR"/>
              </w:rPr>
            </w:pPr>
            <w:r w:rsidRPr="00A566E8">
              <w:rPr>
                <w:rFonts w:asciiTheme="minorHAnsi" w:hAnsiTheme="minorHAnsi" w:cstheme="minorHAnsi"/>
                <w:sz w:val="22"/>
                <w:lang w:val="fr-FR"/>
              </w:rPr>
              <w:t>Exploration et analyse d'éventuels instruments de tarification dans les différents secteurs (taxe carbone, neutralité carbone, crédit, ETS, etc.), et leurs modalités d'intégration possibles dans le cadre de l'article 6 de l'accord de Paris.</w:t>
            </w:r>
          </w:p>
          <w:p w14:paraId="55F9A115" w14:textId="77777777" w:rsidR="0063313F" w:rsidRPr="00A566E8" w:rsidRDefault="0063313F" w:rsidP="00A566E8">
            <w:pPr>
              <w:pStyle w:val="Paragraphedeliste"/>
              <w:numPr>
                <w:ilvl w:val="0"/>
                <w:numId w:val="70"/>
              </w:numPr>
              <w:spacing w:before="60"/>
              <w:rPr>
                <w:rFonts w:asciiTheme="minorHAnsi" w:hAnsiTheme="minorHAnsi" w:cstheme="minorHAnsi"/>
                <w:sz w:val="22"/>
                <w:lang w:val="fr-FR"/>
              </w:rPr>
            </w:pPr>
            <w:r w:rsidRPr="00A566E8">
              <w:rPr>
                <w:rFonts w:asciiTheme="minorHAnsi" w:hAnsiTheme="minorHAnsi" w:cstheme="minorHAnsi"/>
                <w:sz w:val="22"/>
                <w:lang w:val="fr-FR"/>
              </w:rPr>
              <w:t>Analyse des secteurs concernés par la tarification carbone</w:t>
            </w:r>
          </w:p>
          <w:p w14:paraId="64A57C8A" w14:textId="77777777" w:rsidR="00E57FD8" w:rsidRPr="00A566E8" w:rsidRDefault="007836CA" w:rsidP="00A566E8">
            <w:pPr>
              <w:pStyle w:val="Paragraphedeliste"/>
              <w:numPr>
                <w:ilvl w:val="0"/>
                <w:numId w:val="70"/>
              </w:numPr>
              <w:spacing w:before="60"/>
              <w:rPr>
                <w:rFonts w:asciiTheme="minorHAnsi" w:hAnsiTheme="minorHAnsi" w:cstheme="minorHAnsi"/>
                <w:sz w:val="22"/>
                <w:lang w:val="fr-FR"/>
              </w:rPr>
            </w:pPr>
            <w:r w:rsidRPr="00A566E8">
              <w:rPr>
                <w:rFonts w:asciiTheme="minorHAnsi" w:hAnsiTheme="minorHAnsi" w:cstheme="minorHAnsi"/>
                <w:sz w:val="22"/>
                <w:lang w:val="fr-FR"/>
              </w:rPr>
              <w:t xml:space="preserve">Evaluation </w:t>
            </w:r>
            <w:r w:rsidR="0063313F" w:rsidRPr="00A566E8">
              <w:rPr>
                <w:rFonts w:asciiTheme="minorHAnsi" w:hAnsiTheme="minorHAnsi" w:cstheme="minorHAnsi"/>
                <w:sz w:val="22"/>
                <w:lang w:val="fr-FR"/>
              </w:rPr>
              <w:t xml:space="preserve">macroéconomique </w:t>
            </w:r>
            <w:r w:rsidRPr="00A566E8">
              <w:rPr>
                <w:rFonts w:asciiTheme="minorHAnsi" w:hAnsiTheme="minorHAnsi" w:cstheme="minorHAnsi"/>
                <w:sz w:val="22"/>
                <w:lang w:val="fr-FR"/>
              </w:rPr>
              <w:t>de</w:t>
            </w:r>
            <w:r w:rsidR="00E57FD8" w:rsidRPr="00A566E8">
              <w:rPr>
                <w:rFonts w:asciiTheme="minorHAnsi" w:hAnsiTheme="minorHAnsi" w:cstheme="minorHAnsi"/>
                <w:sz w:val="22"/>
                <w:lang w:val="fr-FR"/>
              </w:rPr>
              <w:t xml:space="preserve"> l'impact des instruments de tarification</w:t>
            </w:r>
          </w:p>
          <w:p w14:paraId="3BA7B923" w14:textId="77777777" w:rsidR="00E57FD8" w:rsidRPr="00A566E8" w:rsidRDefault="00E57FD8" w:rsidP="00A566E8">
            <w:pPr>
              <w:pStyle w:val="Paragraphedeliste"/>
              <w:numPr>
                <w:ilvl w:val="0"/>
                <w:numId w:val="70"/>
              </w:numPr>
              <w:spacing w:before="60"/>
              <w:rPr>
                <w:rFonts w:asciiTheme="minorHAnsi" w:hAnsiTheme="minorHAnsi" w:cstheme="minorHAnsi"/>
                <w:sz w:val="22"/>
                <w:lang w:val="fr-FR"/>
              </w:rPr>
            </w:pPr>
            <w:r w:rsidRPr="00A566E8">
              <w:rPr>
                <w:rFonts w:asciiTheme="minorHAnsi" w:hAnsiTheme="minorHAnsi" w:cstheme="minorHAnsi"/>
                <w:sz w:val="22"/>
                <w:lang w:val="fr-FR"/>
              </w:rPr>
              <w:t>Collecte de données, définition d'hypothèses, configuration de modèle et simulations</w:t>
            </w:r>
          </w:p>
          <w:p w14:paraId="2C7648FC" w14:textId="77777777" w:rsidR="00E57FD8" w:rsidRPr="00A566E8" w:rsidRDefault="00E57FD8" w:rsidP="00A566E8">
            <w:pPr>
              <w:pStyle w:val="Paragraphedeliste"/>
              <w:numPr>
                <w:ilvl w:val="0"/>
                <w:numId w:val="70"/>
              </w:numPr>
              <w:spacing w:before="60"/>
              <w:rPr>
                <w:rFonts w:asciiTheme="minorHAnsi" w:hAnsiTheme="minorHAnsi" w:cstheme="minorHAnsi"/>
                <w:sz w:val="22"/>
                <w:lang w:val="fr-FR"/>
              </w:rPr>
            </w:pPr>
            <w:r w:rsidRPr="00A566E8">
              <w:rPr>
                <w:rFonts w:asciiTheme="minorHAnsi" w:hAnsiTheme="minorHAnsi" w:cstheme="minorHAnsi"/>
                <w:sz w:val="22"/>
                <w:lang w:val="fr-FR"/>
              </w:rPr>
              <w:t xml:space="preserve">Analyse d'impact de la mise en œuvre des différents instruments dans les secteurs (émissions, </w:t>
            </w:r>
            <w:proofErr w:type="spellStart"/>
            <w:r w:rsidRPr="00A566E8">
              <w:rPr>
                <w:rFonts w:asciiTheme="minorHAnsi" w:hAnsiTheme="minorHAnsi" w:cstheme="minorHAnsi"/>
                <w:sz w:val="22"/>
                <w:lang w:val="fr-FR"/>
              </w:rPr>
              <w:t>co</w:t>
            </w:r>
            <w:proofErr w:type="spellEnd"/>
            <w:r w:rsidRPr="00A566E8">
              <w:rPr>
                <w:rFonts w:asciiTheme="minorHAnsi" w:hAnsiTheme="minorHAnsi" w:cstheme="minorHAnsi"/>
                <w:sz w:val="22"/>
                <w:lang w:val="fr-FR"/>
              </w:rPr>
              <w:t>-bénéfices, etc.), de leurs interactions possibles et de leur contribution à la mise en œuvre de la CND</w:t>
            </w:r>
          </w:p>
          <w:p w14:paraId="50DABA25" w14:textId="77777777" w:rsidR="00E57FD8" w:rsidRPr="00A566E8" w:rsidRDefault="00E57FD8" w:rsidP="00A566E8">
            <w:pPr>
              <w:pStyle w:val="Paragraphedeliste"/>
              <w:numPr>
                <w:ilvl w:val="0"/>
                <w:numId w:val="70"/>
              </w:numPr>
              <w:spacing w:before="60"/>
              <w:rPr>
                <w:rFonts w:asciiTheme="minorHAnsi" w:hAnsiTheme="minorHAnsi" w:cstheme="minorHAnsi"/>
                <w:sz w:val="22"/>
                <w:lang w:val="fr-FR"/>
              </w:rPr>
            </w:pPr>
            <w:r w:rsidRPr="00A566E8">
              <w:rPr>
                <w:rFonts w:asciiTheme="minorHAnsi" w:hAnsiTheme="minorHAnsi" w:cstheme="minorHAnsi"/>
                <w:sz w:val="22"/>
                <w:lang w:val="fr-FR"/>
              </w:rPr>
              <w:t>Analyse des coûts de mise en œuvre des différents instruments dans les secteurs (coûts d'investissement, coûts de transaction, coût de gestion des instruments, coût marginal de réduction, etc.)</w:t>
            </w:r>
          </w:p>
          <w:p w14:paraId="72240C08" w14:textId="77777777" w:rsidR="00E57FD8" w:rsidRPr="00A566E8" w:rsidRDefault="00E57FD8" w:rsidP="00A566E8">
            <w:pPr>
              <w:pStyle w:val="Paragraphedeliste"/>
              <w:numPr>
                <w:ilvl w:val="0"/>
                <w:numId w:val="70"/>
              </w:numPr>
              <w:spacing w:before="60"/>
              <w:rPr>
                <w:rFonts w:asciiTheme="minorHAnsi" w:hAnsiTheme="minorHAnsi" w:cstheme="minorHAnsi"/>
                <w:sz w:val="22"/>
                <w:lang w:val="fr-FR"/>
              </w:rPr>
            </w:pPr>
            <w:r w:rsidRPr="00A566E8">
              <w:rPr>
                <w:rFonts w:asciiTheme="minorHAnsi" w:hAnsiTheme="minorHAnsi" w:cstheme="minorHAnsi"/>
                <w:sz w:val="22"/>
                <w:lang w:val="fr-FR"/>
              </w:rPr>
              <w:t>Préparation d'une feuille de route pour la mise en œuvre des instruments identifiés</w:t>
            </w:r>
          </w:p>
        </w:tc>
      </w:tr>
      <w:tr w:rsidR="00E57FD8" w:rsidRPr="00A566E8" w14:paraId="2F817B74" w14:textId="77777777" w:rsidTr="00AF0E41">
        <w:tc>
          <w:tcPr>
            <w:tcW w:w="987" w:type="pct"/>
            <w:tcBorders>
              <w:top w:val="single" w:sz="4" w:space="0" w:color="auto"/>
              <w:left w:val="single" w:sz="4" w:space="0" w:color="auto"/>
              <w:bottom w:val="single" w:sz="4" w:space="0" w:color="auto"/>
              <w:right w:val="single" w:sz="4" w:space="0" w:color="auto"/>
            </w:tcBorders>
            <w:hideMark/>
          </w:tcPr>
          <w:p w14:paraId="3A8A7032" w14:textId="77777777" w:rsidR="00E57FD8" w:rsidRPr="00A566E8" w:rsidRDefault="00E57FD8"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Durée</w:t>
            </w:r>
          </w:p>
        </w:tc>
        <w:tc>
          <w:tcPr>
            <w:tcW w:w="4013" w:type="pct"/>
            <w:tcBorders>
              <w:top w:val="single" w:sz="4" w:space="0" w:color="auto"/>
              <w:left w:val="single" w:sz="4" w:space="0" w:color="auto"/>
              <w:bottom w:val="single" w:sz="4" w:space="0" w:color="auto"/>
              <w:right w:val="single" w:sz="4" w:space="0" w:color="auto"/>
            </w:tcBorders>
            <w:vAlign w:val="center"/>
          </w:tcPr>
          <w:p w14:paraId="6BFEF81E" w14:textId="77777777" w:rsidR="00E57FD8" w:rsidRPr="00A566E8" w:rsidRDefault="00E57FD8" w:rsidP="00AF0E41">
            <w:pPr>
              <w:pStyle w:val="Paragraphedeliste"/>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18 mois</w:t>
            </w:r>
          </w:p>
        </w:tc>
      </w:tr>
      <w:tr w:rsidR="00E57FD8" w:rsidRPr="00A566E8" w14:paraId="5FBCB811" w14:textId="77777777" w:rsidTr="00AF0E41">
        <w:tc>
          <w:tcPr>
            <w:tcW w:w="987" w:type="pct"/>
            <w:tcBorders>
              <w:top w:val="single" w:sz="4" w:space="0" w:color="auto"/>
              <w:left w:val="single" w:sz="4" w:space="0" w:color="auto"/>
              <w:bottom w:val="single" w:sz="4" w:space="0" w:color="auto"/>
              <w:right w:val="single" w:sz="4" w:space="0" w:color="auto"/>
            </w:tcBorders>
            <w:hideMark/>
          </w:tcPr>
          <w:p w14:paraId="1569E1FE" w14:textId="77777777" w:rsidR="00E57FD8" w:rsidRPr="00A566E8" w:rsidRDefault="00E57FD8"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(USD)</w:t>
            </w:r>
          </w:p>
        </w:tc>
        <w:tc>
          <w:tcPr>
            <w:tcW w:w="4013" w:type="pct"/>
            <w:tcBorders>
              <w:top w:val="single" w:sz="4" w:space="0" w:color="auto"/>
              <w:left w:val="single" w:sz="4" w:space="0" w:color="auto"/>
              <w:bottom w:val="single" w:sz="4" w:space="0" w:color="auto"/>
              <w:right w:val="single" w:sz="4" w:space="0" w:color="auto"/>
            </w:tcBorders>
            <w:vAlign w:val="center"/>
          </w:tcPr>
          <w:p w14:paraId="1A0F8061" w14:textId="77777777" w:rsidR="00E57FD8" w:rsidRPr="00A566E8" w:rsidRDefault="007836CA" w:rsidP="00AF0E41">
            <w:pPr>
              <w:pStyle w:val="Paragraphedeliste"/>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150</w:t>
            </w:r>
            <w:r w:rsidR="00310385" w:rsidRPr="00A566E8">
              <w:rPr>
                <w:rFonts w:asciiTheme="minorHAnsi" w:hAnsiTheme="minorHAnsi" w:cstheme="minorHAnsi"/>
                <w:sz w:val="22"/>
                <w:szCs w:val="22"/>
                <w:lang w:val="fr-FR"/>
              </w:rPr>
              <w:t> 000$</w:t>
            </w:r>
          </w:p>
        </w:tc>
      </w:tr>
    </w:tbl>
    <w:p w14:paraId="65EE522B" w14:textId="77777777" w:rsidR="00E57FD8" w:rsidRPr="00A566E8" w:rsidRDefault="00E57FD8" w:rsidP="008509BE">
      <w:pPr>
        <w:rPr>
          <w:rFonts w:asciiTheme="minorHAnsi" w:hAnsiTheme="minorHAnsi" w:cstheme="minorHAnsi"/>
          <w:szCs w:val="22"/>
          <w:lang w:val="fr-FR"/>
        </w:rPr>
      </w:pPr>
    </w:p>
    <w:p w14:paraId="02D32E57" w14:textId="77777777" w:rsidR="009D472C" w:rsidRPr="00A566E8" w:rsidRDefault="009D472C" w:rsidP="009B62A1">
      <w:pPr>
        <w:rPr>
          <w:rFonts w:asciiTheme="minorHAnsi" w:hAnsiTheme="minorHAnsi" w:cstheme="minorHAnsi"/>
          <w:i/>
          <w:iCs/>
          <w:szCs w:val="22"/>
          <w:lang w:val="fr-FR"/>
        </w:rPr>
      </w:pPr>
      <w:r w:rsidRPr="00A566E8">
        <w:rPr>
          <w:rFonts w:asciiTheme="minorHAnsi" w:hAnsiTheme="minorHAnsi" w:cstheme="minorHAnsi"/>
          <w:b/>
          <w:bCs/>
          <w:i/>
          <w:iCs/>
          <w:szCs w:val="22"/>
          <w:lang w:val="fr-FR"/>
        </w:rPr>
        <w:t>Produit 1.2</w:t>
      </w:r>
      <w:r w:rsidRPr="00A566E8">
        <w:rPr>
          <w:rFonts w:asciiTheme="minorHAnsi" w:hAnsiTheme="minorHAnsi" w:cstheme="minorHAnsi"/>
          <w:i/>
          <w:iCs/>
          <w:szCs w:val="22"/>
          <w:lang w:val="fr-FR"/>
        </w:rPr>
        <w:t xml:space="preserve"> : </w:t>
      </w:r>
      <w:r w:rsidR="009B62A1" w:rsidRPr="00A566E8">
        <w:rPr>
          <w:rFonts w:asciiTheme="minorHAnsi" w:hAnsiTheme="minorHAnsi" w:cstheme="minorHAnsi"/>
          <w:i/>
          <w:iCs/>
          <w:szCs w:val="22"/>
          <w:lang w:val="fr-FR"/>
        </w:rPr>
        <w:t>Les instruments de tarification carbone sont développés</w:t>
      </w:r>
    </w:p>
    <w:p w14:paraId="7AA57699" w14:textId="77777777" w:rsidR="00A74AF1" w:rsidRPr="00A566E8" w:rsidRDefault="00B01AFA" w:rsidP="00A74AF1">
      <w:pPr>
        <w:rPr>
          <w:rFonts w:asciiTheme="minorHAnsi" w:hAnsiTheme="minorHAnsi" w:cstheme="minorHAnsi"/>
          <w:szCs w:val="22"/>
          <w:lang w:val="fr-FR"/>
        </w:rPr>
      </w:pPr>
      <w:r w:rsidRPr="00A566E8">
        <w:rPr>
          <w:rFonts w:asciiTheme="minorHAnsi" w:hAnsiTheme="minorHAnsi" w:cstheme="minorHAnsi"/>
          <w:szCs w:val="22"/>
          <w:lang w:val="fr-FR"/>
        </w:rPr>
        <w:t>Compte tenu</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du contexte national et international relatif à la transition énergétique et climatique</w:t>
      </w:r>
      <w:r w:rsidR="00A74AF1" w:rsidRPr="00A566E8">
        <w:rPr>
          <w:rFonts w:asciiTheme="minorHAnsi" w:hAnsiTheme="minorHAnsi" w:cstheme="minorHAnsi"/>
          <w:szCs w:val="22"/>
          <w:lang w:val="fr-FR"/>
        </w:rPr>
        <w:t>, la réalité économique de la Tunisie implique la nécessité de développer des instruments, qu’ils soient basés sur les primes aux projets d’ER ou qu’ils soient basés sur des pénalités ou la levée de subventions (du point de vue économique, le même effet) aux activités ou sources émettrices de GES. La finance carbone peut y jouer un rôle déterminant, mais ce rôle doit être bien étudié et exploré dans une phase exploratoire.</w:t>
      </w:r>
    </w:p>
    <w:p w14:paraId="38C3D83A" w14:textId="77777777" w:rsidR="00A74AF1" w:rsidRPr="00A566E8" w:rsidRDefault="00A74AF1" w:rsidP="008509BE">
      <w:pPr>
        <w:rPr>
          <w:rFonts w:asciiTheme="minorHAnsi" w:hAnsiTheme="minorHAnsi" w:cstheme="minorHAnsi"/>
          <w:szCs w:val="22"/>
          <w:lang w:val="fr-FR"/>
        </w:rPr>
      </w:pPr>
    </w:p>
    <w:p w14:paraId="4C4AF13A" w14:textId="77777777" w:rsidR="009D472C" w:rsidRPr="00A566E8" w:rsidRDefault="009D472C" w:rsidP="009D472C">
      <w:pPr>
        <w:rPr>
          <w:rFonts w:asciiTheme="minorHAnsi" w:hAnsiTheme="minorHAnsi" w:cstheme="minorHAnsi"/>
          <w:i/>
          <w:iCs/>
          <w:color w:val="000000" w:themeColor="text1"/>
          <w:szCs w:val="22"/>
          <w:lang w:val="fr-FR" w:eastAsia="pt-PT"/>
        </w:rPr>
      </w:pPr>
      <w:r w:rsidRPr="00A566E8">
        <w:rPr>
          <w:rFonts w:asciiTheme="minorHAnsi" w:hAnsiTheme="minorHAnsi" w:cstheme="minorHAnsi"/>
          <w:b/>
          <w:bCs/>
          <w:i/>
          <w:iCs/>
          <w:color w:val="000000" w:themeColor="text1"/>
          <w:szCs w:val="22"/>
          <w:lang w:val="fr-FR" w:eastAsia="pt-PT"/>
        </w:rPr>
        <w:t>Activité 1.2.1</w:t>
      </w:r>
      <w:r w:rsidRPr="00A566E8">
        <w:rPr>
          <w:rFonts w:asciiTheme="minorHAnsi" w:hAnsiTheme="minorHAnsi" w:cstheme="minorHAnsi"/>
          <w:i/>
          <w:iCs/>
          <w:color w:val="000000" w:themeColor="text1"/>
          <w:szCs w:val="22"/>
          <w:lang w:val="fr-FR" w:eastAsia="pt-PT"/>
        </w:rPr>
        <w:t> : introduction d’une taxe carbone pour alimenter le FTE</w:t>
      </w:r>
    </w:p>
    <w:p w14:paraId="721514D6"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Cette activité vise à explorer les éléments de l'adoption d'une taxe carbone sur la consommation de combustibles fossiles. La feuille de route présentée ci-dessous traitera de la liste des éléments essentiels pour la conception de cet instrument.</w:t>
      </w:r>
    </w:p>
    <w:p w14:paraId="2DCD3C9F"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En mettant en œuvre cette activité, le PMR contribuera à augmenter de manière significative les ressources financières du FTE et renforcera ainsi ses capacités à soutenir la transition vers les objectifs NDC.</w:t>
      </w:r>
    </w:p>
    <w:p w14:paraId="359B6260"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Définition de la taxe carbone : une taxe carbone basée sur la teneur en carbone des carburants est généralement destinée à donner des signaux de prix aux consommateurs pour les inciter à utiliser moins d'énergie émettrice de GES</w:t>
      </w:r>
      <w:r w:rsidR="00235178" w:rsidRPr="00A566E8">
        <w:rPr>
          <w:rFonts w:asciiTheme="minorHAnsi" w:hAnsiTheme="minorHAnsi" w:cstheme="minorHAnsi"/>
          <w:color w:val="000000" w:themeColor="text1"/>
          <w:szCs w:val="22"/>
          <w:lang w:val="fr-FR" w:eastAsia="pt-PT"/>
        </w:rPr>
        <w:t xml:space="preserve"> ; </w:t>
      </w:r>
      <w:r w:rsidRPr="00A566E8">
        <w:rPr>
          <w:rFonts w:asciiTheme="minorHAnsi" w:hAnsiTheme="minorHAnsi" w:cstheme="minorHAnsi"/>
          <w:color w:val="000000" w:themeColor="text1"/>
          <w:szCs w:val="22"/>
          <w:lang w:val="fr-FR" w:eastAsia="pt-PT"/>
        </w:rPr>
        <w:t>à condition bien sûr qu'il existe des alternatives énergétiques dans le pays. Une telle taxe devrait, en principe, être suffisamment élevée pour avoir un impact réel.</w:t>
      </w:r>
    </w:p>
    <w:p w14:paraId="2519C2B6"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lastRenderedPageBreak/>
        <w:t>Il est suggéré d'établir une taxe carbone plutôt qu'une simple taxe énergétique, mais l'objectif de cette taxe à court terme ne sera pas de guider de manière significative les choix des consommateurs. Le contexte économique et social actuel ne favorise pas du tout l'introduction d'une taxe carbone élevée comme outil d'orientation des choix des consommateurs. L'introduction du principe et de la pratique de la taxation du carbone permettrait cependant d'augmenter ultérieurement la taxation du carbone qui tendrait progressivement à refléter le coût social des activités (dans ce cas, la consommation d'énergie) taxé.</w:t>
      </w:r>
    </w:p>
    <w:p w14:paraId="684F7EAE"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 xml:space="preserve">La taxation du carbone apparaîtrait, en principe, en deux </w:t>
      </w:r>
      <w:r w:rsidR="00235178" w:rsidRPr="00A566E8">
        <w:rPr>
          <w:rFonts w:asciiTheme="minorHAnsi" w:hAnsiTheme="minorHAnsi" w:cstheme="minorHAnsi"/>
          <w:color w:val="000000" w:themeColor="text1"/>
          <w:szCs w:val="22"/>
          <w:lang w:val="fr-FR" w:eastAsia="pt-PT"/>
        </w:rPr>
        <w:t>étapes :</w:t>
      </w:r>
    </w:p>
    <w:p w14:paraId="4CBBCCC0"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i) L'utilisation de la taxe sur le carbone contribuera aux ressources du Fonds de transition énergétique. Ces ressources supplémentaires seront utilisées pour soutenir en général la conservation de l'énergie, et plus particulièrement les deux autres instruments envisagés (Activités 8 et 9).</w:t>
      </w:r>
    </w:p>
    <w:p w14:paraId="5BAABF09"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ii) Dans le cadre d'une vision à long terme, et d'autre part (post-2020), cette taxe pourrait être généralisée en vue d'orienter les consommateurs vers une énergie sans carbone.</w:t>
      </w:r>
    </w:p>
    <w:p w14:paraId="406F9B94"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 xml:space="preserve">Entre-temps, l'apprentissage que la PMR permettra de faire pour l'acceptabilité sociale de cette taxe, son niveau, ses impacts et les ressources générées permettra de mieux l'ajuster pour renforcer son efficacité à soutenir les objectifs de la politique d'atténuation des GES. </w:t>
      </w:r>
    </w:p>
    <w:p w14:paraId="14B05868"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Ainsi, pour chaque type de carburant, un facteur d'émission spécifique sera estimé, en fonction précisément de ses émissions de CO2. Pour permettre la participation de tous les sous-secteurs clés de l'énergie, la nouvelle taxe couvrirait également le secteur de l'électricité via une taxe sur la teneur en CO2 des kWh produits.</w:t>
      </w:r>
    </w:p>
    <w:p w14:paraId="4C3C46E0"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Détermination du taux / de la base d’imposition : Afin de déterminer le taux d'imposition approprié pour l'ETP, sans que l'économie tunisienne ne soit affectée, une modélisation macroéconomique est nécessaire. En plus de mieux déterminer les taux et la base d'imposition les plus appropriés, une telle modélisation serait importante pour évaluer les impacts énergétiques, économiques, sectoriels et sociaux de la mise en œuvre des différents taux d'imposition possibles, ainsi que le rythme d'augmentation de cette taxe.</w:t>
      </w:r>
    </w:p>
    <w:p w14:paraId="3F77E8F3"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Mesurer pour éviter les fuites de carbone : L'introduction d'une nouvelle taxe sur le carbone doit être soigneusement étudiée pour garantir l'acceptabilité sociale et la pertinence économique. En outre, le cadre fiscal national sera analysé, en particulier environnemental, afin de s'assurer que l'introduction de la taxe carbone n'entraîne pas de distorsions. De plus, les interactions possibles avec d'autres politiques ou instruments seront également analysées pour assurer la cohérence de cette taxe.</w:t>
      </w:r>
    </w:p>
    <w:p w14:paraId="7630897E"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Déterminer l'utilisation des recettes : les recettes de la taxe sur le carbone contribueraient à l'ETP. Ces revenus peuvent être utilisés pour soutenir les actions d'économies d'énergie prévues par le fonds.</w:t>
      </w:r>
    </w:p>
    <w:p w14:paraId="3F179119"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Cadre institutionnel : Les revenus de la taxe carbone seront injectés directement dans le FTE. Ce processus sera réalisé par les autorités compétentes dans le cadre fiscal tunisien actuel.</w:t>
      </w:r>
    </w:p>
    <w:p w14:paraId="06263C56"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Système MRV : Le système MRV de la taxe carbone sera divisé en deux sous-systèmes :</w:t>
      </w:r>
    </w:p>
    <w:p w14:paraId="03E550F7"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 MRV sur la consommation de carburant : les ventes de carburant seront surveillées par le Département des Hydrocarbures et ONE (dans le cadre de la préparation des Bilans Energétiques annuels). Les recettes seront enregistrées aux deux niveaux des ministères des Finances et de l'Énergie.</w:t>
      </w:r>
    </w:p>
    <w:p w14:paraId="0F5FBD2B"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 MRV sur les kWh produits : La STEG, la principale entreprise de services publics, surveillera et communiquera son électricité détaillée de production et facturée comme elle le fait déjà, ainsi que les taxes qui seront perçues pour la taxe carbone qui aura été répercutée sur</w:t>
      </w:r>
      <w:r w:rsidR="009C6932" w:rsidRPr="00A566E8">
        <w:rPr>
          <w:rFonts w:asciiTheme="minorHAnsi" w:hAnsiTheme="minorHAnsi" w:cstheme="minorHAnsi"/>
          <w:color w:val="000000" w:themeColor="text1"/>
          <w:szCs w:val="22"/>
          <w:lang w:val="fr-FR" w:eastAsia="pt-PT"/>
        </w:rPr>
        <w:t xml:space="preserve"> les consommateurs. </w:t>
      </w:r>
    </w:p>
    <w:p w14:paraId="66E8DF41" w14:textId="77777777" w:rsidR="009D472C" w:rsidRPr="00A566E8" w:rsidRDefault="009D472C" w:rsidP="009D472C">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Assurer la conformité : En tant qu'élément fiscal, cette taxe sur le carbone sera couverte par le cadre et la réglementation fiscale en vigueur.</w:t>
      </w:r>
    </w:p>
    <w:p w14:paraId="0EC9A924" w14:textId="77777777" w:rsidR="009D472C" w:rsidRPr="00A566E8" w:rsidRDefault="009D472C" w:rsidP="00B86F53">
      <w:pPr>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Examen des politiques : Dans les dispositions réglementaires qui accompagneront cette taxe, il pourrait être envisagé de réviser le taux d'imposition à la fin d'une période déterminée.</w:t>
      </w:r>
    </w:p>
    <w:tbl>
      <w:tblPr>
        <w:tblStyle w:val="Grilledutableau"/>
        <w:tblW w:w="5000" w:type="pct"/>
        <w:tblLook w:val="04A0" w:firstRow="1" w:lastRow="0" w:firstColumn="1" w:lastColumn="0" w:noHBand="0" w:noVBand="1"/>
      </w:tblPr>
      <w:tblGrid>
        <w:gridCol w:w="1788"/>
        <w:gridCol w:w="7804"/>
      </w:tblGrid>
      <w:tr w:rsidR="00203F6C" w:rsidRPr="00314E1B" w14:paraId="64D1479B" w14:textId="77777777" w:rsidTr="00390DF0">
        <w:tc>
          <w:tcPr>
            <w:tcW w:w="932" w:type="pct"/>
            <w:tcBorders>
              <w:top w:val="single" w:sz="4" w:space="0" w:color="auto"/>
              <w:left w:val="single" w:sz="4" w:space="0" w:color="auto"/>
              <w:bottom w:val="single" w:sz="4" w:space="0" w:color="auto"/>
              <w:right w:val="single" w:sz="4" w:space="0" w:color="auto"/>
            </w:tcBorders>
            <w:shd w:val="clear" w:color="auto" w:fill="002060"/>
          </w:tcPr>
          <w:p w14:paraId="696A8C76" w14:textId="77777777" w:rsidR="00203F6C" w:rsidRPr="00A566E8" w:rsidRDefault="00A958A1" w:rsidP="00AF0E41">
            <w:pPr>
              <w:spacing w:before="120" w:line="257" w:lineRule="auto"/>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068" w:type="pct"/>
            <w:tcBorders>
              <w:top w:val="single" w:sz="4" w:space="0" w:color="auto"/>
              <w:left w:val="single" w:sz="4" w:space="0" w:color="auto"/>
              <w:bottom w:val="single" w:sz="4" w:space="0" w:color="auto"/>
              <w:right w:val="single" w:sz="4" w:space="0" w:color="auto"/>
            </w:tcBorders>
            <w:shd w:val="clear" w:color="auto" w:fill="002060"/>
          </w:tcPr>
          <w:p w14:paraId="379B8886" w14:textId="77777777" w:rsidR="00203F6C" w:rsidRPr="00A566E8" w:rsidRDefault="00E31B13" w:rsidP="00203F6C">
            <w:pPr>
              <w:pStyle w:val="Paragraphedeliste"/>
              <w:spacing w:before="120" w:after="160" w:line="276" w:lineRule="auto"/>
              <w:ind w:left="37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Introduire une taxe carbone sur les produits énergétiques pour alimenter les ressources du Fonds de Transition Energétique</w:t>
            </w:r>
          </w:p>
        </w:tc>
      </w:tr>
      <w:tr w:rsidR="009D472C" w:rsidRPr="00314E1B" w14:paraId="025CCC48" w14:textId="77777777" w:rsidTr="00AF0E41">
        <w:tc>
          <w:tcPr>
            <w:tcW w:w="932" w:type="pct"/>
            <w:tcBorders>
              <w:top w:val="single" w:sz="4" w:space="0" w:color="auto"/>
              <w:left w:val="single" w:sz="4" w:space="0" w:color="auto"/>
              <w:bottom w:val="single" w:sz="4" w:space="0" w:color="auto"/>
              <w:right w:val="single" w:sz="4" w:space="0" w:color="auto"/>
            </w:tcBorders>
            <w:hideMark/>
          </w:tcPr>
          <w:p w14:paraId="4BB4F7B9" w14:textId="77777777" w:rsidR="009D472C" w:rsidRPr="00A566E8" w:rsidRDefault="00203F6C" w:rsidP="00AF0E41">
            <w:pPr>
              <w:spacing w:before="120" w:line="257" w:lineRule="auto"/>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 de l’activité</w:t>
            </w:r>
          </w:p>
        </w:tc>
        <w:tc>
          <w:tcPr>
            <w:tcW w:w="4068" w:type="pct"/>
            <w:tcBorders>
              <w:top w:val="single" w:sz="4" w:space="0" w:color="auto"/>
              <w:left w:val="single" w:sz="4" w:space="0" w:color="auto"/>
              <w:bottom w:val="single" w:sz="4" w:space="0" w:color="auto"/>
              <w:right w:val="single" w:sz="4" w:space="0" w:color="auto"/>
            </w:tcBorders>
            <w:hideMark/>
          </w:tcPr>
          <w:p w14:paraId="78905C0E"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 xml:space="preserve">Évaluation des expériences internationales dans la mise en œuvre des taxes sur le </w:t>
            </w:r>
            <w:r w:rsidR="00203F6C" w:rsidRPr="00A566E8">
              <w:rPr>
                <w:rFonts w:asciiTheme="minorHAnsi" w:hAnsiTheme="minorHAnsi" w:cstheme="minorHAnsi"/>
                <w:sz w:val="22"/>
                <w:lang w:val="fr-FR"/>
              </w:rPr>
              <w:t>carbone ;</w:t>
            </w:r>
          </w:p>
          <w:p w14:paraId="55287BD9" w14:textId="77777777" w:rsidR="00E31B13" w:rsidRPr="00A566E8" w:rsidRDefault="00E31B13"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Analyse de la politique de tarification de l’énergie en Tunisie</w:t>
            </w:r>
          </w:p>
          <w:p w14:paraId="0D2409EE" w14:textId="77777777" w:rsidR="00E31B13" w:rsidRPr="00A566E8" w:rsidRDefault="00E31B13"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lastRenderedPageBreak/>
              <w:t>Evaluation des résultats du FTE et mise à jour du dimensionnement du FTE</w:t>
            </w:r>
          </w:p>
          <w:p w14:paraId="3A9D97A0"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Exercice de modélisation pour évaluer les impacts GES (et le rôle dans la réalisation des objectifs NDC), ainsi que les impacts énergétiques, économiques, sectoriels et sociaux de la mise en œuvre de la taxe carbone envisagée ;</w:t>
            </w:r>
          </w:p>
          <w:p w14:paraId="4ACE9663"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Définition de la taxe à appliquer (types de produits énergétiques à cibler, taux d'imposition en fonction du soutien requis par les deux autres instruments de tarification du carbone envisagés, assiette fiscale, secteurs à cibler, éventuelles dispositions spécifiques pour les produits / secteurs, etc.)</w:t>
            </w:r>
          </w:p>
          <w:p w14:paraId="726C35D2"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Analyse des impacts d'une taxe carbone potentielle dans l'accélération de la transition énergétique actuelle, y compris dans le secteur de l’électricité ;</w:t>
            </w:r>
          </w:p>
          <w:p w14:paraId="3C599BAC"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Analyse de toutes les politiques et interactions pertinentes (telles que les subventions énergétiques actuelles) avec la taxe carbone ;</w:t>
            </w:r>
          </w:p>
          <w:p w14:paraId="54B5DBFE"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Définition des actions critiques nécessaires à la mise en œuvre des actions recommandées (</w:t>
            </w:r>
            <w:proofErr w:type="gramStart"/>
            <w:r w:rsidRPr="00A566E8">
              <w:rPr>
                <w:rFonts w:asciiTheme="minorHAnsi" w:hAnsiTheme="minorHAnsi" w:cstheme="minorHAnsi"/>
                <w:sz w:val="22"/>
                <w:lang w:val="fr-FR"/>
              </w:rPr>
              <w:t>ex:</w:t>
            </w:r>
            <w:proofErr w:type="gramEnd"/>
            <w:r w:rsidRPr="00A566E8">
              <w:rPr>
                <w:rFonts w:asciiTheme="minorHAnsi" w:hAnsiTheme="minorHAnsi" w:cstheme="minorHAnsi"/>
                <w:sz w:val="22"/>
                <w:lang w:val="fr-FR"/>
              </w:rPr>
              <w:t xml:space="preserve"> suppression des subventions); y compris vis-à-vis des acteurs clés, des institutions et de leurs rôles;</w:t>
            </w:r>
          </w:p>
          <w:p w14:paraId="5FC57630"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Analyse du système fiscal national, notamment environnemental, pour s'assurer que l'introduction de la taxe carbone n'entraîne pas de distorsions ;</w:t>
            </w:r>
          </w:p>
          <w:p w14:paraId="35540440"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 xml:space="preserve">Analyse des réductions d'impôts nécessaires pour compenser la mise en œuvre de la taxe carbone afin d'assurer une certaine neutralité fiscale et de stimuler la compétitivité économique tout en préservant les recettes </w:t>
            </w:r>
            <w:r w:rsidR="00203F6C" w:rsidRPr="00A566E8">
              <w:rPr>
                <w:rFonts w:asciiTheme="minorHAnsi" w:hAnsiTheme="minorHAnsi" w:cstheme="minorHAnsi"/>
                <w:sz w:val="22"/>
                <w:lang w:val="fr-FR"/>
              </w:rPr>
              <w:t>publiques ;</w:t>
            </w:r>
          </w:p>
          <w:p w14:paraId="7333EBE8"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Établissement des conditions et modalités d'inclusion dans le modèle de rémunération des entreprises de la compensation du coût lié à la taxe carbone potentielle ;</w:t>
            </w:r>
          </w:p>
          <w:p w14:paraId="29EE0943"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Recommandations sur le type de politiques, règlements et instruments à créer, éliminer ou modifier en tenant compte des objectifs et du coût de la coordination et de la mise en œuvre de chaque modification, au moyen de la taxe sur le carbone ou d'autres instruments de tarification du carbone ;</w:t>
            </w:r>
          </w:p>
          <w:p w14:paraId="2BE60B0F"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Conception des modalités pertinentes pour intégrer et utiliser les ressources potentielles résultant des transactions envisagées au titre de l'article 6 ;</w:t>
            </w:r>
          </w:p>
          <w:p w14:paraId="33430F5F"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Définition d'un système MRV pertinent pour le suivi des impacts des ressources et des taxes ;</w:t>
            </w:r>
          </w:p>
          <w:p w14:paraId="2EB18FF2" w14:textId="77777777" w:rsidR="009D472C" w:rsidRPr="00A566E8" w:rsidRDefault="009D472C"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Soutien à la conception des législations nécessaires pour établir la taxe carbone ;</w:t>
            </w:r>
          </w:p>
          <w:p w14:paraId="6CEC07FC" w14:textId="77777777" w:rsidR="00B51651" w:rsidRPr="00A566E8" w:rsidRDefault="00B51651" w:rsidP="00A566E8">
            <w:pPr>
              <w:pStyle w:val="Paragraphedeliste"/>
              <w:numPr>
                <w:ilvl w:val="0"/>
                <w:numId w:val="71"/>
              </w:numPr>
              <w:spacing w:before="120" w:after="160" w:line="276" w:lineRule="auto"/>
              <w:contextualSpacing/>
              <w:rPr>
                <w:rFonts w:asciiTheme="minorHAnsi" w:hAnsiTheme="minorHAnsi" w:cstheme="minorHAnsi"/>
                <w:sz w:val="22"/>
                <w:lang w:val="fr-FR"/>
              </w:rPr>
            </w:pPr>
            <w:r w:rsidRPr="00A566E8">
              <w:rPr>
                <w:rFonts w:asciiTheme="minorHAnsi" w:hAnsiTheme="minorHAnsi" w:cstheme="minorHAnsi"/>
                <w:sz w:val="22"/>
                <w:lang w:val="fr-FR"/>
              </w:rPr>
              <w:t>Développement d'un outil simple de simulation pour mesurer les impacts du FTE sur les indicateurs énergétiques et économiques</w:t>
            </w:r>
          </w:p>
          <w:p w14:paraId="35FB3CEB" w14:textId="77777777" w:rsidR="009D472C" w:rsidRPr="00A566E8" w:rsidRDefault="009D472C" w:rsidP="00A566E8">
            <w:pPr>
              <w:pStyle w:val="Paragraphedeliste"/>
              <w:numPr>
                <w:ilvl w:val="0"/>
                <w:numId w:val="71"/>
              </w:numPr>
              <w:spacing w:before="120" w:after="120" w:line="276" w:lineRule="auto"/>
              <w:rPr>
                <w:rFonts w:asciiTheme="minorHAnsi" w:hAnsiTheme="minorHAnsi" w:cstheme="minorHAnsi"/>
                <w:sz w:val="22"/>
                <w:lang w:val="fr-FR"/>
              </w:rPr>
            </w:pPr>
            <w:r w:rsidRPr="00A566E8">
              <w:rPr>
                <w:rFonts w:asciiTheme="minorHAnsi" w:hAnsiTheme="minorHAnsi" w:cstheme="minorHAnsi"/>
                <w:sz w:val="22"/>
                <w:lang w:val="fr-FR"/>
              </w:rPr>
              <w:t>Soutien à la mise en place d'un plan de communication sur la taxe carbone.</w:t>
            </w:r>
          </w:p>
        </w:tc>
      </w:tr>
      <w:tr w:rsidR="009D472C" w:rsidRPr="00A566E8" w14:paraId="60F306D5" w14:textId="77777777" w:rsidTr="00AF0E41">
        <w:tc>
          <w:tcPr>
            <w:tcW w:w="932" w:type="pct"/>
            <w:tcBorders>
              <w:top w:val="single" w:sz="4" w:space="0" w:color="auto"/>
              <w:left w:val="single" w:sz="4" w:space="0" w:color="auto"/>
              <w:bottom w:val="single" w:sz="4" w:space="0" w:color="auto"/>
              <w:right w:val="single" w:sz="4" w:space="0" w:color="auto"/>
            </w:tcBorders>
            <w:vAlign w:val="center"/>
            <w:hideMark/>
          </w:tcPr>
          <w:p w14:paraId="3D158F84" w14:textId="77777777" w:rsidR="009D472C" w:rsidRPr="00A566E8" w:rsidRDefault="009D472C" w:rsidP="00AF0E41">
            <w:pPr>
              <w:pStyle w:val="Paragraphedeliste"/>
              <w:spacing w:before="120" w:after="120" w:line="257" w:lineRule="auto"/>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lastRenderedPageBreak/>
              <w:t>Durée</w:t>
            </w:r>
          </w:p>
        </w:tc>
        <w:tc>
          <w:tcPr>
            <w:tcW w:w="4068" w:type="pct"/>
            <w:tcBorders>
              <w:top w:val="single" w:sz="4" w:space="0" w:color="auto"/>
              <w:left w:val="single" w:sz="4" w:space="0" w:color="auto"/>
              <w:bottom w:val="single" w:sz="4" w:space="0" w:color="auto"/>
              <w:right w:val="single" w:sz="4" w:space="0" w:color="auto"/>
            </w:tcBorders>
            <w:vAlign w:val="center"/>
          </w:tcPr>
          <w:p w14:paraId="7F2F9EFB" w14:textId="77777777" w:rsidR="009D472C" w:rsidRPr="00A566E8" w:rsidRDefault="009D472C" w:rsidP="00AF0E41">
            <w:pPr>
              <w:pStyle w:val="Paragraphedeliste"/>
              <w:spacing w:before="120" w:after="120" w:line="257" w:lineRule="auto"/>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18 mois</w:t>
            </w:r>
          </w:p>
        </w:tc>
      </w:tr>
      <w:tr w:rsidR="009D472C" w:rsidRPr="00A566E8" w14:paraId="0A2777C1" w14:textId="77777777" w:rsidTr="00AF0E41">
        <w:tc>
          <w:tcPr>
            <w:tcW w:w="932" w:type="pct"/>
            <w:tcBorders>
              <w:top w:val="single" w:sz="4" w:space="0" w:color="auto"/>
              <w:left w:val="single" w:sz="4" w:space="0" w:color="auto"/>
              <w:bottom w:val="single" w:sz="4" w:space="0" w:color="auto"/>
              <w:right w:val="single" w:sz="4" w:space="0" w:color="auto"/>
            </w:tcBorders>
            <w:hideMark/>
          </w:tcPr>
          <w:p w14:paraId="6659F8C3" w14:textId="77777777" w:rsidR="009D472C" w:rsidRPr="00A566E8" w:rsidRDefault="009D472C"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(USD)</w:t>
            </w:r>
          </w:p>
        </w:tc>
        <w:tc>
          <w:tcPr>
            <w:tcW w:w="4068" w:type="pct"/>
            <w:tcBorders>
              <w:top w:val="single" w:sz="4" w:space="0" w:color="auto"/>
              <w:left w:val="single" w:sz="4" w:space="0" w:color="auto"/>
              <w:bottom w:val="single" w:sz="4" w:space="0" w:color="auto"/>
              <w:right w:val="single" w:sz="4" w:space="0" w:color="auto"/>
            </w:tcBorders>
            <w:vAlign w:val="center"/>
          </w:tcPr>
          <w:p w14:paraId="24A93373" w14:textId="77777777" w:rsidR="009D472C" w:rsidRPr="00A566E8" w:rsidRDefault="00310385" w:rsidP="00AF0E41">
            <w:pPr>
              <w:pStyle w:val="Paragraphedeliste"/>
              <w:spacing w:before="120" w:after="120" w:line="257" w:lineRule="auto"/>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225 000 $</w:t>
            </w:r>
          </w:p>
        </w:tc>
      </w:tr>
    </w:tbl>
    <w:p w14:paraId="2729EAB3" w14:textId="77777777" w:rsidR="009D472C" w:rsidRPr="00A566E8" w:rsidRDefault="009D472C" w:rsidP="009D472C">
      <w:pPr>
        <w:rPr>
          <w:rFonts w:asciiTheme="minorHAnsi" w:hAnsiTheme="minorHAnsi" w:cstheme="minorHAnsi"/>
          <w:color w:val="4472C4" w:themeColor="accent1"/>
          <w:szCs w:val="22"/>
          <w:lang w:val="fr-FR" w:eastAsia="pt-PT"/>
        </w:rPr>
      </w:pPr>
    </w:p>
    <w:p w14:paraId="0E1DA8BA" w14:textId="77777777" w:rsidR="009D472C" w:rsidRPr="00A566E8" w:rsidRDefault="00235178" w:rsidP="009D472C">
      <w:pPr>
        <w:rPr>
          <w:rFonts w:asciiTheme="minorHAnsi" w:hAnsiTheme="minorHAnsi" w:cstheme="minorHAnsi"/>
          <w:i/>
          <w:iCs/>
          <w:szCs w:val="22"/>
          <w:lang w:val="fr-FR" w:eastAsia="pt-PT"/>
        </w:rPr>
      </w:pPr>
      <w:r w:rsidRPr="00A566E8">
        <w:rPr>
          <w:rFonts w:asciiTheme="minorHAnsi" w:hAnsiTheme="minorHAnsi" w:cstheme="minorHAnsi"/>
          <w:b/>
          <w:bCs/>
          <w:i/>
          <w:iCs/>
          <w:szCs w:val="22"/>
          <w:lang w:val="fr-FR" w:eastAsia="pt-PT"/>
        </w:rPr>
        <w:t>Activité 1.2.2 :</w:t>
      </w:r>
      <w:r w:rsidRPr="00A566E8">
        <w:rPr>
          <w:rFonts w:asciiTheme="minorHAnsi" w:hAnsiTheme="minorHAnsi" w:cstheme="minorHAnsi"/>
          <w:i/>
          <w:iCs/>
          <w:szCs w:val="22"/>
          <w:lang w:val="fr-FR" w:eastAsia="pt-PT"/>
        </w:rPr>
        <w:t xml:space="preserve"> introduction d’un système de paiement basé sur les résultats en matière d’atténuation dans le secteur électrique</w:t>
      </w:r>
    </w:p>
    <w:p w14:paraId="22DE96ED" w14:textId="77777777" w:rsidR="009D472C" w:rsidRPr="00A566E8" w:rsidRDefault="009D472C" w:rsidP="009D472C">
      <w:pPr>
        <w:rPr>
          <w:rFonts w:asciiTheme="minorHAnsi" w:hAnsiTheme="minorHAnsi" w:cstheme="minorHAnsi"/>
          <w:color w:val="000000"/>
          <w:szCs w:val="22"/>
          <w:lang w:val="fr-FR"/>
        </w:rPr>
      </w:pPr>
      <w:r w:rsidRPr="00A566E8">
        <w:rPr>
          <w:rFonts w:asciiTheme="minorHAnsi" w:hAnsiTheme="minorHAnsi" w:cstheme="minorHAnsi"/>
          <w:color w:val="000000"/>
          <w:szCs w:val="22"/>
          <w:lang w:val="fr-FR"/>
        </w:rPr>
        <w:t>Cette proposition vise à analyser les éléments de l'adoption d'un instrument de tarification visant à réduire les émissions dans le secteur de l'électricité en fournissant un financement complémentaire pour les projets d'énergie renouvelable.</w:t>
      </w:r>
    </w:p>
    <w:p w14:paraId="5050D425" w14:textId="77777777" w:rsidR="009D472C" w:rsidRPr="00A566E8" w:rsidRDefault="009D472C" w:rsidP="009D472C">
      <w:pPr>
        <w:rPr>
          <w:rFonts w:asciiTheme="minorHAnsi" w:hAnsiTheme="minorHAnsi" w:cstheme="minorHAnsi"/>
          <w:color w:val="000000"/>
          <w:szCs w:val="22"/>
          <w:lang w:val="fr-FR"/>
        </w:rPr>
      </w:pPr>
      <w:r w:rsidRPr="00A566E8">
        <w:rPr>
          <w:rFonts w:asciiTheme="minorHAnsi" w:hAnsiTheme="minorHAnsi" w:cstheme="minorHAnsi"/>
          <w:color w:val="000000"/>
          <w:szCs w:val="22"/>
          <w:lang w:val="fr-FR"/>
        </w:rPr>
        <w:lastRenderedPageBreak/>
        <w:t>En mettant en œuvre cette activité, le PMR contribuera à concevoir et à préparer un programme d'incitation basé sur le carbone pour l'accélération de la mise en œuvre des projets d'énergie renouvelable, qui constitue l'une des principales sources d'atténuation</w:t>
      </w:r>
      <w:r w:rsidR="009C6932" w:rsidRPr="00A566E8">
        <w:rPr>
          <w:rFonts w:asciiTheme="minorHAnsi" w:hAnsiTheme="minorHAnsi" w:cstheme="minorHAnsi"/>
          <w:color w:val="000000"/>
          <w:szCs w:val="22"/>
          <w:lang w:val="fr-FR"/>
        </w:rPr>
        <w:t xml:space="preserve"> des objectifs du NDC tunisien.</w:t>
      </w:r>
    </w:p>
    <w:p w14:paraId="47E7654F" w14:textId="77777777" w:rsidR="009D472C" w:rsidRPr="00A566E8" w:rsidRDefault="009D472C" w:rsidP="009D472C">
      <w:pPr>
        <w:rPr>
          <w:rFonts w:asciiTheme="minorHAnsi" w:hAnsiTheme="minorHAnsi" w:cstheme="minorHAnsi"/>
          <w:color w:val="000000"/>
          <w:szCs w:val="22"/>
          <w:lang w:val="fr-FR"/>
        </w:rPr>
      </w:pPr>
      <w:r w:rsidRPr="00A566E8">
        <w:rPr>
          <w:rFonts w:asciiTheme="minorHAnsi" w:hAnsiTheme="minorHAnsi" w:cstheme="minorHAnsi"/>
          <w:b/>
          <w:color w:val="000000"/>
          <w:szCs w:val="22"/>
          <w:lang w:val="fr-FR"/>
        </w:rPr>
        <w:t>Description générale du MBI</w:t>
      </w:r>
      <w:r w:rsidR="004173A1" w:rsidRPr="00A566E8">
        <w:rPr>
          <w:rStyle w:val="Appelnotedebasdep"/>
          <w:rFonts w:asciiTheme="minorHAnsi" w:hAnsiTheme="minorHAnsi" w:cstheme="minorHAnsi"/>
          <w:b/>
          <w:color w:val="000000"/>
          <w:sz w:val="22"/>
          <w:szCs w:val="22"/>
          <w:lang w:val="fr-FR"/>
        </w:rPr>
        <w:footnoteReference w:id="2"/>
      </w:r>
      <w:r w:rsidRPr="00A566E8">
        <w:rPr>
          <w:rFonts w:asciiTheme="minorHAnsi" w:hAnsiTheme="minorHAnsi" w:cstheme="minorHAnsi"/>
          <w:b/>
          <w:color w:val="000000"/>
          <w:szCs w:val="22"/>
          <w:lang w:val="fr-FR"/>
        </w:rPr>
        <w:t xml:space="preserve"> et admissibilité à la participation : </w:t>
      </w:r>
      <w:r w:rsidRPr="00A566E8">
        <w:rPr>
          <w:rFonts w:asciiTheme="minorHAnsi" w:hAnsiTheme="minorHAnsi" w:cstheme="minorHAnsi"/>
          <w:color w:val="000000"/>
          <w:szCs w:val="22"/>
          <w:lang w:val="fr-FR"/>
        </w:rPr>
        <w:t>L'instrument de tarification proposé visera à soutenir les réductions d'émissions résultant des projets d'énergie renouvelable. Cet instrument consiste en un paiement ex post pour les réductions d'émissions basées sur des calculs de production thermique déplacée. Puisque les énergies renouvelables sont considérées comme neutres en carbone, les réductions d'émissions par kWh peuvent être estimées à partir du facteur d'émission du réseau. Ce complément monétaire permettra également d'accroître la participation du secteur privé en améliorant la rentabilité des projets d'énergie renouvelable. Ainsi, l'investissement privé serait soutenu par une telle prime pour la mise en œuvre du Plan solaire tunisien (PST), une activité prioritaire pour la transition énergétique. Cet instrument serait donc ajouté à la panoplie de méca</w:t>
      </w:r>
      <w:r w:rsidR="009C6932" w:rsidRPr="00A566E8">
        <w:rPr>
          <w:rFonts w:asciiTheme="minorHAnsi" w:hAnsiTheme="minorHAnsi" w:cstheme="minorHAnsi"/>
          <w:color w:val="000000"/>
          <w:szCs w:val="22"/>
          <w:lang w:val="fr-FR"/>
        </w:rPr>
        <w:t>nismes de financement que le PST</w:t>
      </w:r>
      <w:r w:rsidRPr="00A566E8">
        <w:rPr>
          <w:rFonts w:asciiTheme="minorHAnsi" w:hAnsiTheme="minorHAnsi" w:cstheme="minorHAnsi"/>
          <w:color w:val="000000"/>
          <w:szCs w:val="22"/>
          <w:lang w:val="fr-FR"/>
        </w:rPr>
        <w:t xml:space="preserve"> proposerait.</w:t>
      </w:r>
    </w:p>
    <w:p w14:paraId="132667AF" w14:textId="77777777" w:rsidR="009D472C" w:rsidRPr="00A566E8" w:rsidRDefault="009D472C" w:rsidP="009D472C">
      <w:pPr>
        <w:rPr>
          <w:rFonts w:asciiTheme="minorHAnsi" w:hAnsiTheme="minorHAnsi" w:cstheme="minorHAnsi"/>
          <w:color w:val="000000"/>
          <w:szCs w:val="22"/>
          <w:lang w:val="fr-FR"/>
        </w:rPr>
      </w:pPr>
      <w:r w:rsidRPr="00A566E8">
        <w:rPr>
          <w:rFonts w:asciiTheme="minorHAnsi" w:hAnsiTheme="minorHAnsi" w:cstheme="minorHAnsi"/>
          <w:color w:val="000000"/>
          <w:szCs w:val="22"/>
          <w:lang w:val="fr-FR"/>
        </w:rPr>
        <w:t>Les ressources de l'ETP réformé provenant de la taxe sur le carbone seraient utilisées en fournissant aux producteurs d'énergie renouvelable un soutien supplémentaire pour chaque tonne de CO2 évitée.</w:t>
      </w:r>
    </w:p>
    <w:p w14:paraId="43647233" w14:textId="77777777" w:rsidR="009D472C" w:rsidRPr="00A566E8" w:rsidRDefault="009D472C" w:rsidP="009D472C">
      <w:pPr>
        <w:rPr>
          <w:rFonts w:asciiTheme="minorHAnsi" w:hAnsiTheme="minorHAnsi" w:cstheme="minorHAnsi"/>
          <w:color w:val="000000"/>
          <w:szCs w:val="22"/>
          <w:lang w:val="fr-FR"/>
        </w:rPr>
      </w:pPr>
      <w:r w:rsidRPr="00A566E8">
        <w:rPr>
          <w:rFonts w:asciiTheme="minorHAnsi" w:hAnsiTheme="minorHAnsi" w:cstheme="minorHAnsi"/>
          <w:color w:val="000000"/>
          <w:szCs w:val="22"/>
          <w:lang w:val="fr-FR"/>
        </w:rPr>
        <w:t>En outre, l'apprentissage réalisé grâce à ces activités peut fournir des informations techniques et une capacité pertinente aux acteurs tunisiens dans le domaine des énergies renouvelables pour un accès futur aux mécanismes internationaux prévus à l'article 6 de l'Accord de Paris.</w:t>
      </w:r>
    </w:p>
    <w:p w14:paraId="7F7DEF42" w14:textId="77777777" w:rsidR="009D472C" w:rsidRPr="00A566E8" w:rsidRDefault="009D472C" w:rsidP="009D472C">
      <w:pPr>
        <w:rPr>
          <w:rFonts w:asciiTheme="minorHAnsi" w:hAnsiTheme="minorHAnsi" w:cstheme="minorHAnsi"/>
          <w:b/>
          <w:color w:val="000000"/>
          <w:szCs w:val="22"/>
          <w:lang w:val="fr-FR"/>
        </w:rPr>
      </w:pPr>
      <w:r w:rsidRPr="00A566E8">
        <w:rPr>
          <w:rFonts w:asciiTheme="minorHAnsi" w:hAnsiTheme="minorHAnsi" w:cstheme="minorHAnsi"/>
          <w:color w:val="000000"/>
          <w:szCs w:val="22"/>
          <w:lang w:val="fr-FR"/>
        </w:rPr>
        <w:t xml:space="preserve">La confirmation du choix de l'instrument présenté ci-dessus reste dépendante des études à réaliser </w:t>
      </w:r>
      <w:r w:rsidR="00757FC7" w:rsidRPr="00A566E8">
        <w:rPr>
          <w:rFonts w:asciiTheme="minorHAnsi" w:hAnsiTheme="minorHAnsi" w:cstheme="minorHAnsi"/>
          <w:color w:val="000000"/>
          <w:szCs w:val="22"/>
          <w:lang w:val="fr-FR"/>
        </w:rPr>
        <w:t>durant la</w:t>
      </w:r>
      <w:r w:rsidR="0001499E" w:rsidRPr="00A566E8">
        <w:rPr>
          <w:rFonts w:asciiTheme="minorHAnsi" w:hAnsiTheme="minorHAnsi" w:cstheme="minorHAnsi"/>
          <w:color w:val="000000"/>
          <w:szCs w:val="22"/>
          <w:lang w:val="fr-FR"/>
        </w:rPr>
        <w:t xml:space="preserve"> mise en œuvre du projet</w:t>
      </w:r>
      <w:r w:rsidRPr="00A566E8">
        <w:rPr>
          <w:rFonts w:asciiTheme="minorHAnsi" w:hAnsiTheme="minorHAnsi" w:cstheme="minorHAnsi"/>
          <w:b/>
          <w:color w:val="000000"/>
          <w:szCs w:val="22"/>
          <w:lang w:val="fr-FR"/>
        </w:rPr>
        <w:t>.</w:t>
      </w:r>
    </w:p>
    <w:p w14:paraId="1D50A3ED" w14:textId="77777777" w:rsidR="009D472C" w:rsidRPr="00A566E8" w:rsidRDefault="009D472C" w:rsidP="009D472C">
      <w:pPr>
        <w:rPr>
          <w:rFonts w:asciiTheme="minorHAnsi" w:hAnsiTheme="minorHAnsi" w:cstheme="minorHAnsi"/>
          <w:b/>
          <w:color w:val="000000"/>
          <w:szCs w:val="22"/>
          <w:lang w:val="fr-FR"/>
        </w:rPr>
      </w:pPr>
      <w:r w:rsidRPr="00A566E8">
        <w:rPr>
          <w:rFonts w:asciiTheme="minorHAnsi" w:hAnsiTheme="minorHAnsi" w:cstheme="minorHAnsi"/>
          <w:bCs/>
          <w:i/>
          <w:iCs/>
          <w:color w:val="000000"/>
          <w:szCs w:val="22"/>
          <w:lang w:val="fr-FR"/>
        </w:rPr>
        <w:t>Secteurs et gaz couverts Activités couvertes</w:t>
      </w:r>
      <w:r w:rsidRPr="00A566E8">
        <w:rPr>
          <w:rFonts w:asciiTheme="minorHAnsi" w:hAnsiTheme="minorHAnsi" w:cstheme="minorHAnsi"/>
          <w:b/>
          <w:color w:val="000000"/>
          <w:szCs w:val="22"/>
          <w:lang w:val="fr-FR"/>
        </w:rPr>
        <w:t xml:space="preserve"> : </w:t>
      </w:r>
      <w:r w:rsidRPr="00A566E8">
        <w:rPr>
          <w:rFonts w:asciiTheme="minorHAnsi" w:hAnsiTheme="minorHAnsi" w:cstheme="minorHAnsi"/>
          <w:color w:val="000000"/>
          <w:szCs w:val="22"/>
          <w:lang w:val="fr-FR"/>
        </w:rPr>
        <w:t>L</w:t>
      </w:r>
      <w:r w:rsidR="009C6932" w:rsidRPr="00A566E8">
        <w:rPr>
          <w:rFonts w:asciiTheme="minorHAnsi" w:hAnsiTheme="minorHAnsi" w:cstheme="minorHAnsi"/>
          <w:color w:val="000000"/>
          <w:szCs w:val="22"/>
          <w:lang w:val="fr-FR"/>
        </w:rPr>
        <w:t>e système pourrait soutenir les projets concernés pa</w:t>
      </w:r>
      <w:r w:rsidRPr="00A566E8">
        <w:rPr>
          <w:rFonts w:asciiTheme="minorHAnsi" w:hAnsiTheme="minorHAnsi" w:cstheme="minorHAnsi"/>
          <w:color w:val="000000"/>
          <w:szCs w:val="22"/>
          <w:lang w:val="fr-FR"/>
        </w:rPr>
        <w:t>r la production d'électricité à partir de sources renouvelables, qu'il s'agisse d'énergie solaire, éolienne ou d'autres sources renouvelables (</w:t>
      </w:r>
      <w:proofErr w:type="gramStart"/>
      <w:r w:rsidRPr="00A566E8">
        <w:rPr>
          <w:rFonts w:asciiTheme="minorHAnsi" w:hAnsiTheme="minorHAnsi" w:cstheme="minorHAnsi"/>
          <w:color w:val="000000"/>
          <w:szCs w:val="22"/>
          <w:lang w:val="fr-FR"/>
        </w:rPr>
        <w:t>ex:</w:t>
      </w:r>
      <w:proofErr w:type="gramEnd"/>
      <w:r w:rsidRPr="00A566E8">
        <w:rPr>
          <w:rFonts w:asciiTheme="minorHAnsi" w:hAnsiTheme="minorHAnsi" w:cstheme="minorHAnsi"/>
          <w:color w:val="000000"/>
          <w:szCs w:val="22"/>
          <w:lang w:val="fr-FR"/>
        </w:rPr>
        <w:t xml:space="preserve"> biomasse, déchets, etc.).</w:t>
      </w:r>
    </w:p>
    <w:p w14:paraId="39AD72C5" w14:textId="77777777" w:rsidR="009D472C" w:rsidRPr="00A566E8" w:rsidRDefault="009D472C" w:rsidP="009D472C">
      <w:pPr>
        <w:rPr>
          <w:rFonts w:asciiTheme="minorHAnsi" w:hAnsiTheme="minorHAnsi" w:cstheme="minorHAnsi"/>
          <w:b/>
          <w:color w:val="000000"/>
          <w:szCs w:val="22"/>
          <w:lang w:val="fr-FR"/>
        </w:rPr>
      </w:pPr>
      <w:r w:rsidRPr="00A566E8">
        <w:rPr>
          <w:rFonts w:asciiTheme="minorHAnsi" w:hAnsiTheme="minorHAnsi" w:cstheme="minorHAnsi"/>
          <w:bCs/>
          <w:i/>
          <w:iCs/>
          <w:color w:val="000000"/>
          <w:szCs w:val="22"/>
          <w:lang w:val="fr-FR"/>
        </w:rPr>
        <w:t>Définition du scénario de référence</w:t>
      </w:r>
      <w:r w:rsidRPr="00A566E8">
        <w:rPr>
          <w:rFonts w:asciiTheme="minorHAnsi" w:hAnsiTheme="minorHAnsi" w:cstheme="minorHAnsi"/>
          <w:b/>
          <w:color w:val="000000"/>
          <w:szCs w:val="22"/>
          <w:lang w:val="fr-FR"/>
        </w:rPr>
        <w:t xml:space="preserve"> : </w:t>
      </w:r>
      <w:r w:rsidRPr="00A566E8">
        <w:rPr>
          <w:rFonts w:asciiTheme="minorHAnsi" w:hAnsiTheme="minorHAnsi" w:cstheme="minorHAnsi"/>
          <w:color w:val="000000"/>
          <w:szCs w:val="22"/>
          <w:lang w:val="fr-FR"/>
        </w:rPr>
        <w:t>Le facteur d'émission actuel du réseau ainsi que son évolution fu</w:t>
      </w:r>
      <w:r w:rsidR="009C6932" w:rsidRPr="00A566E8">
        <w:rPr>
          <w:rFonts w:asciiTheme="minorHAnsi" w:hAnsiTheme="minorHAnsi" w:cstheme="minorHAnsi"/>
          <w:color w:val="000000"/>
          <w:szCs w:val="22"/>
          <w:lang w:val="fr-FR"/>
        </w:rPr>
        <w:t>ture seront estimés.</w:t>
      </w:r>
    </w:p>
    <w:p w14:paraId="4E18C7D5" w14:textId="77777777" w:rsidR="009D472C" w:rsidRPr="00A566E8" w:rsidRDefault="009D472C" w:rsidP="009D472C">
      <w:pPr>
        <w:rPr>
          <w:rFonts w:asciiTheme="minorHAnsi" w:hAnsiTheme="minorHAnsi" w:cstheme="minorHAnsi"/>
          <w:b/>
          <w:color w:val="000000"/>
          <w:szCs w:val="22"/>
          <w:lang w:val="fr-FR"/>
        </w:rPr>
      </w:pPr>
      <w:r w:rsidRPr="00A566E8">
        <w:rPr>
          <w:rFonts w:asciiTheme="minorHAnsi" w:hAnsiTheme="minorHAnsi" w:cstheme="minorHAnsi"/>
          <w:bCs/>
          <w:i/>
          <w:iCs/>
          <w:color w:val="000000"/>
          <w:szCs w:val="22"/>
          <w:lang w:val="fr-FR"/>
        </w:rPr>
        <w:t>Quantification des réductions d’émissions</w:t>
      </w:r>
      <w:r w:rsidRPr="00A566E8">
        <w:rPr>
          <w:rFonts w:asciiTheme="minorHAnsi" w:hAnsiTheme="minorHAnsi" w:cstheme="minorHAnsi"/>
          <w:b/>
          <w:color w:val="000000"/>
          <w:szCs w:val="22"/>
          <w:lang w:val="fr-FR"/>
        </w:rPr>
        <w:t xml:space="preserve"> : </w:t>
      </w:r>
      <w:r w:rsidRPr="00A566E8">
        <w:rPr>
          <w:rFonts w:asciiTheme="minorHAnsi" w:hAnsiTheme="minorHAnsi" w:cstheme="minorHAnsi"/>
          <w:color w:val="000000"/>
          <w:szCs w:val="22"/>
          <w:lang w:val="fr-FR"/>
        </w:rPr>
        <w:t>Le système MRV proposé pour le système électrique soutiendra la surveillance des émissions évitables, afin d'assurer la crédibilité du système de financement axé sur les résultats.</w:t>
      </w:r>
    </w:p>
    <w:p w14:paraId="27B70F2C" w14:textId="77777777" w:rsidR="009D472C" w:rsidRPr="00A566E8" w:rsidRDefault="009D472C" w:rsidP="009D472C">
      <w:pPr>
        <w:rPr>
          <w:rFonts w:asciiTheme="minorHAnsi" w:hAnsiTheme="minorHAnsi" w:cstheme="minorHAnsi"/>
          <w:color w:val="000000"/>
          <w:szCs w:val="22"/>
          <w:lang w:val="fr-FR"/>
        </w:rPr>
      </w:pPr>
      <w:r w:rsidRPr="00A566E8">
        <w:rPr>
          <w:rFonts w:asciiTheme="minorHAnsi" w:hAnsiTheme="minorHAnsi" w:cstheme="minorHAnsi"/>
          <w:bCs/>
          <w:i/>
          <w:iCs/>
          <w:color w:val="000000"/>
          <w:szCs w:val="22"/>
          <w:lang w:val="fr-FR"/>
        </w:rPr>
        <w:t>Cadre réglementaire</w:t>
      </w:r>
      <w:r w:rsidRPr="00A566E8">
        <w:rPr>
          <w:rFonts w:asciiTheme="minorHAnsi" w:hAnsiTheme="minorHAnsi" w:cstheme="minorHAnsi"/>
          <w:b/>
          <w:color w:val="000000"/>
          <w:szCs w:val="22"/>
          <w:lang w:val="fr-FR"/>
        </w:rPr>
        <w:t xml:space="preserve"> : </w:t>
      </w:r>
      <w:r w:rsidRPr="00A566E8">
        <w:rPr>
          <w:rFonts w:asciiTheme="minorHAnsi" w:hAnsiTheme="minorHAnsi" w:cstheme="minorHAnsi"/>
          <w:color w:val="000000"/>
          <w:szCs w:val="22"/>
          <w:lang w:val="fr-FR"/>
        </w:rPr>
        <w:t>la réforme de la réglementation actuelle concernant la production d'électricité renouvelable et la mise en place d'un régulateur indépendant sont des conditions essentielles à la mise en œuvre de ce système.</w:t>
      </w:r>
    </w:p>
    <w:p w14:paraId="34CDC7D4" w14:textId="77777777" w:rsidR="009D472C" w:rsidRPr="00A566E8" w:rsidRDefault="009D472C" w:rsidP="00B86F53">
      <w:pPr>
        <w:rPr>
          <w:rFonts w:asciiTheme="minorHAnsi" w:hAnsiTheme="minorHAnsi" w:cstheme="minorHAnsi"/>
          <w:color w:val="000000"/>
          <w:szCs w:val="22"/>
          <w:lang w:val="fr-FR"/>
        </w:rPr>
      </w:pPr>
      <w:r w:rsidRPr="00A566E8">
        <w:rPr>
          <w:rFonts w:asciiTheme="minorHAnsi" w:hAnsiTheme="minorHAnsi" w:cstheme="minorHAnsi"/>
          <w:bCs/>
          <w:i/>
          <w:iCs/>
          <w:color w:val="000000"/>
          <w:szCs w:val="22"/>
          <w:lang w:val="fr-FR"/>
        </w:rPr>
        <w:t>Cadre institu</w:t>
      </w:r>
      <w:r w:rsidR="009C6932" w:rsidRPr="00A566E8">
        <w:rPr>
          <w:rFonts w:asciiTheme="minorHAnsi" w:hAnsiTheme="minorHAnsi" w:cstheme="minorHAnsi"/>
          <w:bCs/>
          <w:i/>
          <w:iCs/>
          <w:color w:val="000000"/>
          <w:szCs w:val="22"/>
          <w:lang w:val="fr-FR"/>
        </w:rPr>
        <w:t>tionnel</w:t>
      </w:r>
      <w:r w:rsidR="009C6932" w:rsidRPr="00A566E8">
        <w:rPr>
          <w:rFonts w:asciiTheme="minorHAnsi" w:hAnsiTheme="minorHAnsi" w:cstheme="minorHAnsi"/>
          <w:b/>
          <w:color w:val="000000"/>
          <w:szCs w:val="22"/>
          <w:lang w:val="fr-FR"/>
        </w:rPr>
        <w:t xml:space="preserve"> :</w:t>
      </w:r>
      <w:r w:rsidRPr="00A566E8">
        <w:rPr>
          <w:rFonts w:asciiTheme="minorHAnsi" w:hAnsiTheme="minorHAnsi" w:cstheme="minorHAnsi"/>
          <w:color w:val="000000"/>
          <w:szCs w:val="22"/>
          <w:lang w:val="fr-FR"/>
        </w:rPr>
        <w:t xml:space="preserve"> l'ANME gérera les ressources de l'instrument proposé en utilisant son organisation, ses services, ses installations et son personnel. En outre, des liens entre les ministères, en particulier avec le ministère des Finances, </w:t>
      </w:r>
      <w:r w:rsidR="00EC4D68" w:rsidRPr="00A566E8">
        <w:rPr>
          <w:rFonts w:asciiTheme="minorHAnsi" w:hAnsiTheme="minorHAnsi" w:cstheme="minorHAnsi"/>
          <w:color w:val="000000"/>
          <w:szCs w:val="22"/>
          <w:lang w:val="fr-FR"/>
        </w:rPr>
        <w:t>sont importants</w:t>
      </w:r>
      <w:r w:rsidRPr="00A566E8">
        <w:rPr>
          <w:rFonts w:asciiTheme="minorHAnsi" w:hAnsiTheme="minorHAnsi" w:cstheme="minorHAnsi"/>
          <w:color w:val="000000"/>
          <w:szCs w:val="22"/>
          <w:lang w:val="fr-FR"/>
        </w:rPr>
        <w:t xml:space="preserve"> pour que toutes les parties prenantes concernées puissent participer au processus.</w:t>
      </w:r>
    </w:p>
    <w:tbl>
      <w:tblPr>
        <w:tblStyle w:val="Grilledutableau"/>
        <w:tblW w:w="5023" w:type="pct"/>
        <w:tblLook w:val="04A0" w:firstRow="1" w:lastRow="0" w:firstColumn="1" w:lastColumn="0" w:noHBand="0" w:noVBand="1"/>
      </w:tblPr>
      <w:tblGrid>
        <w:gridCol w:w="1723"/>
        <w:gridCol w:w="7913"/>
      </w:tblGrid>
      <w:tr w:rsidR="00203F6C" w:rsidRPr="00314E1B" w14:paraId="3A834D40" w14:textId="77777777" w:rsidTr="00AA6F6C">
        <w:tc>
          <w:tcPr>
            <w:tcW w:w="894" w:type="pct"/>
            <w:tcBorders>
              <w:top w:val="single" w:sz="4" w:space="0" w:color="auto"/>
              <w:left w:val="single" w:sz="4" w:space="0" w:color="auto"/>
              <w:bottom w:val="single" w:sz="4" w:space="0" w:color="auto"/>
              <w:right w:val="single" w:sz="4" w:space="0" w:color="auto"/>
            </w:tcBorders>
            <w:shd w:val="clear" w:color="auto" w:fill="002060"/>
          </w:tcPr>
          <w:p w14:paraId="5577D65F" w14:textId="77777777" w:rsidR="00203F6C" w:rsidRPr="00A566E8" w:rsidRDefault="00C10BD5" w:rsidP="00AF0E41">
            <w:pPr>
              <w:spacing w:before="120" w:after="120" w:line="257" w:lineRule="auto"/>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106" w:type="pct"/>
            <w:tcBorders>
              <w:top w:val="single" w:sz="4" w:space="0" w:color="auto"/>
              <w:left w:val="single" w:sz="4" w:space="0" w:color="auto"/>
              <w:bottom w:val="single" w:sz="4" w:space="0" w:color="auto"/>
              <w:right w:val="single" w:sz="4" w:space="0" w:color="auto"/>
            </w:tcBorders>
            <w:shd w:val="clear" w:color="auto" w:fill="002060"/>
          </w:tcPr>
          <w:p w14:paraId="7167E9DA" w14:textId="77777777" w:rsidR="00203F6C" w:rsidRPr="00A566E8" w:rsidRDefault="004A7EAE" w:rsidP="00203F6C">
            <w:pPr>
              <w:spacing w:after="0"/>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Conception </w:t>
            </w:r>
            <w:r w:rsidR="009276DD" w:rsidRPr="00A566E8">
              <w:rPr>
                <w:rFonts w:asciiTheme="minorHAnsi" w:hAnsiTheme="minorHAnsi" w:cstheme="minorHAnsi"/>
                <w:sz w:val="22"/>
                <w:szCs w:val="22"/>
                <w:lang w:val="fr-FR"/>
              </w:rPr>
              <w:t>d’un système de paiement</w:t>
            </w:r>
            <w:r w:rsidR="006F0E94" w:rsidRPr="00A566E8">
              <w:rPr>
                <w:rFonts w:asciiTheme="minorHAnsi" w:hAnsiTheme="minorHAnsi" w:cstheme="minorHAnsi"/>
                <w:sz w:val="22"/>
                <w:szCs w:val="22"/>
                <w:lang w:val="fr-FR"/>
              </w:rPr>
              <w:t>s</w:t>
            </w:r>
            <w:r w:rsidR="009276DD" w:rsidRPr="00A566E8">
              <w:rPr>
                <w:rFonts w:asciiTheme="minorHAnsi" w:hAnsiTheme="minorHAnsi" w:cstheme="minorHAnsi"/>
                <w:sz w:val="22"/>
                <w:szCs w:val="22"/>
                <w:lang w:val="fr-FR"/>
              </w:rPr>
              <w:t xml:space="preserve"> axés sur les résultats en soutien au développement de l’électricité renouvelable</w:t>
            </w:r>
          </w:p>
        </w:tc>
      </w:tr>
      <w:tr w:rsidR="009D472C" w:rsidRPr="00314E1B" w14:paraId="5FF742E9" w14:textId="77777777" w:rsidTr="00AF0E41">
        <w:tc>
          <w:tcPr>
            <w:tcW w:w="894" w:type="pct"/>
            <w:tcBorders>
              <w:top w:val="single" w:sz="4" w:space="0" w:color="auto"/>
              <w:left w:val="single" w:sz="4" w:space="0" w:color="auto"/>
              <w:bottom w:val="single" w:sz="4" w:space="0" w:color="auto"/>
              <w:right w:val="single" w:sz="4" w:space="0" w:color="auto"/>
            </w:tcBorders>
            <w:hideMark/>
          </w:tcPr>
          <w:p w14:paraId="5A37703B" w14:textId="77777777" w:rsidR="009D472C" w:rsidRPr="00A566E8" w:rsidRDefault="00203F6C" w:rsidP="00AF0E41">
            <w:pPr>
              <w:spacing w:before="120" w:after="120" w:line="257" w:lineRule="auto"/>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w:t>
            </w:r>
            <w:r w:rsidR="008D5FC3" w:rsidRPr="00A566E8">
              <w:rPr>
                <w:rFonts w:asciiTheme="minorHAnsi" w:hAnsiTheme="minorHAnsi" w:cstheme="minorHAnsi"/>
                <w:b/>
                <w:sz w:val="22"/>
                <w:szCs w:val="22"/>
                <w:lang w:val="fr-FR"/>
              </w:rPr>
              <w:t xml:space="preserve"> de l’activité </w:t>
            </w:r>
          </w:p>
        </w:tc>
        <w:tc>
          <w:tcPr>
            <w:tcW w:w="4106" w:type="pct"/>
            <w:tcBorders>
              <w:top w:val="single" w:sz="4" w:space="0" w:color="auto"/>
              <w:left w:val="single" w:sz="4" w:space="0" w:color="auto"/>
              <w:bottom w:val="single" w:sz="4" w:space="0" w:color="auto"/>
              <w:right w:val="single" w:sz="4" w:space="0" w:color="auto"/>
            </w:tcBorders>
            <w:hideMark/>
          </w:tcPr>
          <w:p w14:paraId="1BD97B6D" w14:textId="77777777" w:rsidR="009276DD" w:rsidRPr="00A566E8" w:rsidRDefault="009276DD"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Analyse des expériences internationales</w:t>
            </w:r>
          </w:p>
          <w:p w14:paraId="0160BEF9" w14:textId="77777777" w:rsidR="009D472C" w:rsidRPr="00A566E8" w:rsidRDefault="009D472C"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Définition de l'instrument de fixation des prix et de sa contribution potentielle à la réalisation des objectifs de la CND</w:t>
            </w:r>
          </w:p>
          <w:p w14:paraId="778AF6AC" w14:textId="77777777" w:rsidR="009D472C" w:rsidRPr="00A566E8" w:rsidRDefault="009D472C"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Définition du cadre institutionnel</w:t>
            </w:r>
          </w:p>
          <w:p w14:paraId="292628BC" w14:textId="77777777" w:rsidR="009D472C" w:rsidRPr="00A566E8" w:rsidRDefault="009D472C"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Définition du cadre réglementaire</w:t>
            </w:r>
          </w:p>
          <w:p w14:paraId="37F58A3E" w14:textId="77777777" w:rsidR="009D472C" w:rsidRPr="00A566E8" w:rsidRDefault="009D472C"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Analyse des éléments et composants pouvant servir de référence pour la mise en place d'un cadre réglementaire ;</w:t>
            </w:r>
          </w:p>
          <w:p w14:paraId="61C52D1C" w14:textId="77777777" w:rsidR="009D472C" w:rsidRPr="00A566E8" w:rsidRDefault="009D472C"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Évaluation comparative des cadres réglementaires existants, y compris les enseignements tirés ;</w:t>
            </w:r>
          </w:p>
          <w:p w14:paraId="64607B0A" w14:textId="77777777" w:rsidR="009D472C" w:rsidRPr="00A566E8" w:rsidRDefault="009D472C"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Définition d'un cadre réglementaire approprié pour la mise en place de l'instrument sélectionné en Tunisie.</w:t>
            </w:r>
          </w:p>
          <w:p w14:paraId="645D0FBD" w14:textId="77777777" w:rsidR="009276DD" w:rsidRPr="00A566E8" w:rsidRDefault="009276DD"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Calcul du facteur d’émission du réseau</w:t>
            </w:r>
          </w:p>
          <w:p w14:paraId="6131AF15" w14:textId="77777777" w:rsidR="00FA15CB" w:rsidRPr="00A566E8" w:rsidRDefault="00FA15CB"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Définition du scénario de référence</w:t>
            </w:r>
          </w:p>
          <w:p w14:paraId="4A16A846" w14:textId="77777777" w:rsidR="009D472C" w:rsidRPr="00A566E8" w:rsidRDefault="009D472C"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Définition de la base technique du système</w:t>
            </w:r>
          </w:p>
          <w:p w14:paraId="624251A1" w14:textId="77777777" w:rsidR="0001616A" w:rsidRPr="00A566E8" w:rsidRDefault="0001616A"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Evaluation des possibilités d’utilisation de l’article 6 de l’accord de Paris</w:t>
            </w:r>
          </w:p>
          <w:p w14:paraId="25428347" w14:textId="77777777" w:rsidR="00FA15CB" w:rsidRPr="00A566E8" w:rsidRDefault="00FA15CB"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Développement de l’outil de tarification</w:t>
            </w:r>
          </w:p>
          <w:p w14:paraId="03B302F4" w14:textId="77777777" w:rsidR="00FA15CB" w:rsidRPr="00A566E8" w:rsidRDefault="00FA15CB"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Evaluation macroéconomique de la mise en œuvre du système de tarification</w:t>
            </w:r>
          </w:p>
          <w:p w14:paraId="0584FB0C" w14:textId="77777777" w:rsidR="009D472C" w:rsidRPr="00A566E8" w:rsidRDefault="009D472C" w:rsidP="00126055">
            <w:pPr>
              <w:pStyle w:val="Paragraphedeliste"/>
              <w:numPr>
                <w:ilvl w:val="0"/>
                <w:numId w:val="26"/>
              </w:numPr>
              <w:spacing w:after="0"/>
              <w:ind w:left="363" w:hanging="357"/>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Conception d'un plan d'action de communication</w:t>
            </w:r>
          </w:p>
          <w:p w14:paraId="599FBBDF" w14:textId="77777777" w:rsidR="009D472C" w:rsidRPr="00A566E8" w:rsidRDefault="009D472C" w:rsidP="00126055">
            <w:pPr>
              <w:pStyle w:val="Paragraphedeliste"/>
              <w:numPr>
                <w:ilvl w:val="0"/>
                <w:numId w:val="26"/>
              </w:numPr>
              <w:spacing w:after="0"/>
              <w:rPr>
                <w:rFonts w:asciiTheme="minorHAnsi" w:hAnsiTheme="minorHAnsi" w:cstheme="minorHAnsi"/>
                <w:sz w:val="22"/>
                <w:szCs w:val="22"/>
                <w:lang w:val="fr-FR"/>
              </w:rPr>
            </w:pPr>
            <w:r w:rsidRPr="00A566E8">
              <w:rPr>
                <w:rFonts w:asciiTheme="minorHAnsi" w:hAnsiTheme="minorHAnsi" w:cstheme="minorHAnsi"/>
                <w:sz w:val="22"/>
                <w:szCs w:val="22"/>
                <w:lang w:val="fr-FR"/>
              </w:rPr>
              <w:t>Pilotage les différents éléments du système mis en œuvre</w:t>
            </w:r>
          </w:p>
        </w:tc>
      </w:tr>
      <w:tr w:rsidR="009D472C" w:rsidRPr="00A566E8" w14:paraId="621C879D" w14:textId="77777777" w:rsidTr="00AF0E41">
        <w:tc>
          <w:tcPr>
            <w:tcW w:w="894" w:type="pct"/>
            <w:tcBorders>
              <w:top w:val="single" w:sz="4" w:space="0" w:color="auto"/>
              <w:left w:val="single" w:sz="4" w:space="0" w:color="auto"/>
              <w:bottom w:val="single" w:sz="4" w:space="0" w:color="auto"/>
              <w:right w:val="single" w:sz="4" w:space="0" w:color="auto"/>
            </w:tcBorders>
            <w:hideMark/>
          </w:tcPr>
          <w:p w14:paraId="2BCEC9E0" w14:textId="77777777" w:rsidR="009D472C" w:rsidRPr="00A566E8" w:rsidRDefault="009D472C" w:rsidP="00AF0E41">
            <w:pPr>
              <w:pStyle w:val="Paragraphedeliste"/>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lastRenderedPageBreak/>
              <w:t>Durée</w:t>
            </w:r>
          </w:p>
        </w:tc>
        <w:tc>
          <w:tcPr>
            <w:tcW w:w="4106" w:type="pct"/>
            <w:tcBorders>
              <w:top w:val="single" w:sz="4" w:space="0" w:color="auto"/>
              <w:left w:val="single" w:sz="4" w:space="0" w:color="auto"/>
              <w:bottom w:val="single" w:sz="4" w:space="0" w:color="auto"/>
              <w:right w:val="single" w:sz="4" w:space="0" w:color="auto"/>
            </w:tcBorders>
            <w:vAlign w:val="center"/>
          </w:tcPr>
          <w:p w14:paraId="37235910" w14:textId="77777777" w:rsidR="009D472C" w:rsidRPr="00A566E8" w:rsidRDefault="00FA15CB" w:rsidP="00AF0E41">
            <w:pPr>
              <w:pStyle w:val="Paragraphedeliste"/>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1</w:t>
            </w:r>
            <w:r w:rsidR="007836CA" w:rsidRPr="00A566E8">
              <w:rPr>
                <w:rFonts w:asciiTheme="minorHAnsi" w:hAnsiTheme="minorHAnsi" w:cstheme="minorHAnsi"/>
                <w:sz w:val="22"/>
                <w:szCs w:val="22"/>
                <w:lang w:val="fr-FR"/>
              </w:rPr>
              <w:t xml:space="preserve">5 </w:t>
            </w:r>
            <w:r w:rsidR="009D472C" w:rsidRPr="00A566E8">
              <w:rPr>
                <w:rFonts w:asciiTheme="minorHAnsi" w:hAnsiTheme="minorHAnsi" w:cstheme="minorHAnsi"/>
                <w:sz w:val="22"/>
                <w:szCs w:val="22"/>
                <w:lang w:val="fr-FR"/>
              </w:rPr>
              <w:t>mois</w:t>
            </w:r>
          </w:p>
        </w:tc>
      </w:tr>
      <w:tr w:rsidR="009D472C" w:rsidRPr="00A566E8" w14:paraId="30A517A8" w14:textId="77777777" w:rsidTr="00AF0E41">
        <w:tc>
          <w:tcPr>
            <w:tcW w:w="894" w:type="pct"/>
            <w:tcBorders>
              <w:top w:val="single" w:sz="4" w:space="0" w:color="auto"/>
              <w:left w:val="single" w:sz="4" w:space="0" w:color="auto"/>
              <w:bottom w:val="single" w:sz="4" w:space="0" w:color="auto"/>
              <w:right w:val="single" w:sz="4" w:space="0" w:color="auto"/>
            </w:tcBorders>
            <w:hideMark/>
          </w:tcPr>
          <w:p w14:paraId="7B8B72D7" w14:textId="77777777" w:rsidR="009D472C" w:rsidRPr="00A566E8" w:rsidRDefault="009D472C" w:rsidP="00AF0E41">
            <w:pPr>
              <w:pStyle w:val="Paragraphedeliste"/>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(USD)</w:t>
            </w:r>
          </w:p>
        </w:tc>
        <w:tc>
          <w:tcPr>
            <w:tcW w:w="4106" w:type="pct"/>
            <w:tcBorders>
              <w:top w:val="single" w:sz="4" w:space="0" w:color="auto"/>
              <w:left w:val="single" w:sz="4" w:space="0" w:color="auto"/>
              <w:bottom w:val="single" w:sz="4" w:space="0" w:color="auto"/>
              <w:right w:val="single" w:sz="4" w:space="0" w:color="auto"/>
            </w:tcBorders>
            <w:vAlign w:val="center"/>
          </w:tcPr>
          <w:p w14:paraId="2FC19605" w14:textId="77777777" w:rsidR="009D472C" w:rsidRPr="00A566E8" w:rsidRDefault="009D472C" w:rsidP="00AF0E41">
            <w:pPr>
              <w:pStyle w:val="Paragraphedeliste"/>
              <w:ind w:left="0"/>
              <w:rPr>
                <w:rFonts w:asciiTheme="minorHAnsi" w:hAnsiTheme="minorHAnsi" w:cstheme="minorHAnsi"/>
                <w:sz w:val="22"/>
                <w:szCs w:val="22"/>
                <w:lang w:val="fr-FR"/>
              </w:rPr>
            </w:pPr>
            <w:r w:rsidRPr="00A566E8">
              <w:rPr>
                <w:rFonts w:asciiTheme="minorHAnsi" w:hAnsiTheme="minorHAnsi" w:cstheme="minorHAnsi"/>
                <w:sz w:val="22"/>
                <w:szCs w:val="22"/>
                <w:lang w:val="fr-FR"/>
              </w:rPr>
              <w:t>150 000 $</w:t>
            </w:r>
          </w:p>
        </w:tc>
      </w:tr>
    </w:tbl>
    <w:p w14:paraId="488959B4" w14:textId="77777777" w:rsidR="009D472C" w:rsidRPr="00A566E8" w:rsidRDefault="009D472C" w:rsidP="009D472C">
      <w:pPr>
        <w:rPr>
          <w:rFonts w:asciiTheme="minorHAnsi" w:hAnsiTheme="minorHAnsi" w:cstheme="minorHAnsi"/>
          <w:color w:val="4472C4" w:themeColor="accent1"/>
          <w:szCs w:val="22"/>
          <w:lang w:val="fr-FR" w:eastAsia="pt-PT"/>
        </w:rPr>
      </w:pPr>
    </w:p>
    <w:p w14:paraId="584327C7" w14:textId="77777777" w:rsidR="009D472C" w:rsidRPr="00A566E8" w:rsidRDefault="00235178" w:rsidP="009B62A1">
      <w:pPr>
        <w:rPr>
          <w:rFonts w:asciiTheme="minorHAnsi" w:hAnsiTheme="minorHAnsi" w:cstheme="minorHAnsi"/>
          <w:bCs/>
          <w:i/>
          <w:szCs w:val="22"/>
          <w:lang w:val="fr-FR"/>
        </w:rPr>
      </w:pPr>
      <w:r w:rsidRPr="00A566E8">
        <w:rPr>
          <w:rFonts w:asciiTheme="minorHAnsi" w:hAnsiTheme="minorHAnsi" w:cstheme="minorHAnsi"/>
          <w:b/>
          <w:i/>
          <w:szCs w:val="22"/>
          <w:lang w:val="fr-FR"/>
        </w:rPr>
        <w:t>Activité 1.2.3</w:t>
      </w:r>
      <w:r w:rsidRPr="00A566E8">
        <w:rPr>
          <w:rFonts w:asciiTheme="minorHAnsi" w:hAnsiTheme="minorHAnsi" w:cstheme="minorHAnsi"/>
          <w:bCs/>
          <w:i/>
          <w:szCs w:val="22"/>
          <w:lang w:val="fr-FR"/>
        </w:rPr>
        <w:t xml:space="preserve"> : </w:t>
      </w:r>
      <w:r w:rsidR="004C0554" w:rsidRPr="00A566E8">
        <w:rPr>
          <w:rFonts w:asciiTheme="minorHAnsi" w:hAnsiTheme="minorHAnsi" w:cstheme="minorHAnsi"/>
          <w:bCs/>
          <w:i/>
          <w:szCs w:val="22"/>
          <w:lang w:val="fr-FR"/>
        </w:rPr>
        <w:t xml:space="preserve"> Conception </w:t>
      </w:r>
      <w:r w:rsidRPr="00A566E8">
        <w:rPr>
          <w:rFonts w:asciiTheme="minorHAnsi" w:hAnsiTheme="minorHAnsi" w:cstheme="minorHAnsi"/>
          <w:bCs/>
          <w:i/>
          <w:szCs w:val="22"/>
          <w:lang w:val="fr-FR"/>
        </w:rPr>
        <w:t>d’un instrument de tarification du carbo</w:t>
      </w:r>
      <w:r w:rsidR="009C6932" w:rsidRPr="00A566E8">
        <w:rPr>
          <w:rFonts w:asciiTheme="minorHAnsi" w:hAnsiTheme="minorHAnsi" w:cstheme="minorHAnsi"/>
          <w:bCs/>
          <w:i/>
          <w:szCs w:val="22"/>
          <w:lang w:val="fr-FR"/>
        </w:rPr>
        <w:t>ne</w:t>
      </w:r>
      <w:r w:rsidRPr="00A566E8">
        <w:rPr>
          <w:rFonts w:asciiTheme="minorHAnsi" w:hAnsiTheme="minorHAnsi" w:cstheme="minorHAnsi"/>
          <w:bCs/>
          <w:i/>
          <w:szCs w:val="22"/>
          <w:lang w:val="fr-FR"/>
        </w:rPr>
        <w:t xml:space="preserve"> dans le secteur cimentier</w:t>
      </w:r>
    </w:p>
    <w:p w14:paraId="2359F1E2" w14:textId="77777777" w:rsidR="009D472C" w:rsidRPr="00A566E8" w:rsidRDefault="009D472C" w:rsidP="009D472C">
      <w:pPr>
        <w:rPr>
          <w:rFonts w:asciiTheme="minorHAnsi" w:hAnsiTheme="minorHAnsi" w:cstheme="minorHAnsi"/>
          <w:szCs w:val="22"/>
          <w:lang w:val="fr-FR"/>
        </w:rPr>
      </w:pPr>
      <w:r w:rsidRPr="00A566E8">
        <w:rPr>
          <w:rFonts w:asciiTheme="minorHAnsi" w:hAnsiTheme="minorHAnsi" w:cstheme="minorHAnsi"/>
          <w:szCs w:val="22"/>
          <w:lang w:val="fr-FR"/>
        </w:rPr>
        <w:t>L'action consisterait à</w:t>
      </w:r>
      <w:r w:rsidR="004C0554" w:rsidRPr="00A566E8">
        <w:rPr>
          <w:rFonts w:asciiTheme="minorHAnsi" w:hAnsiTheme="minorHAnsi" w:cstheme="minorHAnsi"/>
          <w:szCs w:val="22"/>
          <w:lang w:val="fr-FR"/>
        </w:rPr>
        <w:t xml:space="preserve"> mettre en place </w:t>
      </w:r>
      <w:r w:rsidRPr="00A566E8">
        <w:rPr>
          <w:rFonts w:asciiTheme="minorHAnsi" w:hAnsiTheme="minorHAnsi" w:cstheme="minorHAnsi"/>
          <w:szCs w:val="22"/>
          <w:lang w:val="fr-FR"/>
        </w:rPr>
        <w:t>un s</w:t>
      </w:r>
      <w:r w:rsidR="009C6932" w:rsidRPr="00A566E8">
        <w:rPr>
          <w:rFonts w:asciiTheme="minorHAnsi" w:hAnsiTheme="minorHAnsi" w:cstheme="minorHAnsi"/>
          <w:szCs w:val="22"/>
          <w:lang w:val="fr-FR"/>
        </w:rPr>
        <w:t>ystème de tarification basé sur les résultats en termes d’atténuation des émissions de GES.</w:t>
      </w:r>
    </w:p>
    <w:p w14:paraId="4CA136DB" w14:textId="77777777" w:rsidR="009D472C" w:rsidRPr="00A566E8" w:rsidRDefault="009D472C" w:rsidP="009D472C">
      <w:pPr>
        <w:rPr>
          <w:rFonts w:asciiTheme="minorHAnsi" w:hAnsiTheme="minorHAnsi" w:cstheme="minorHAnsi"/>
          <w:szCs w:val="22"/>
          <w:lang w:val="fr-FR"/>
        </w:rPr>
      </w:pPr>
      <w:r w:rsidRPr="00A566E8">
        <w:rPr>
          <w:rFonts w:asciiTheme="minorHAnsi" w:hAnsiTheme="minorHAnsi" w:cstheme="minorHAnsi"/>
          <w:szCs w:val="22"/>
          <w:lang w:val="fr-FR"/>
        </w:rPr>
        <w:t xml:space="preserve">Secteurs et gaz couverts Activités couvertes : L'instrument serait axé sur les mesures identifiées dans le cadre ciment NAMA, à </w:t>
      </w:r>
      <w:r w:rsidR="00235178" w:rsidRPr="00A566E8">
        <w:rPr>
          <w:rFonts w:asciiTheme="minorHAnsi" w:hAnsiTheme="minorHAnsi" w:cstheme="minorHAnsi"/>
          <w:szCs w:val="22"/>
          <w:lang w:val="fr-FR"/>
        </w:rPr>
        <w:t>savoir :</w:t>
      </w:r>
      <w:r w:rsidRPr="00A566E8">
        <w:rPr>
          <w:rFonts w:asciiTheme="minorHAnsi" w:hAnsiTheme="minorHAnsi" w:cstheme="minorHAnsi"/>
          <w:szCs w:val="22"/>
          <w:lang w:val="fr-FR"/>
        </w:rPr>
        <w:t xml:space="preserve"> efficacité énergétique, énergie renouvelable, actions</w:t>
      </w:r>
      <w:r w:rsidR="00234E90" w:rsidRPr="00A566E8">
        <w:rPr>
          <w:rFonts w:asciiTheme="minorHAnsi" w:hAnsiTheme="minorHAnsi" w:cstheme="minorHAnsi"/>
          <w:szCs w:val="22"/>
          <w:lang w:val="fr-FR"/>
        </w:rPr>
        <w:t xml:space="preserve"> « Ciment</w:t>
      </w:r>
      <w:r w:rsidRPr="00A566E8">
        <w:rPr>
          <w:rFonts w:asciiTheme="minorHAnsi" w:hAnsiTheme="minorHAnsi" w:cstheme="minorHAnsi"/>
          <w:szCs w:val="22"/>
          <w:lang w:val="fr-FR"/>
        </w:rPr>
        <w:t>-</w:t>
      </w:r>
      <w:proofErr w:type="spellStart"/>
      <w:r w:rsidR="004252EB" w:rsidRPr="00A566E8">
        <w:rPr>
          <w:rFonts w:asciiTheme="minorHAnsi" w:hAnsiTheme="minorHAnsi" w:cstheme="minorHAnsi"/>
          <w:szCs w:val="22"/>
          <w:lang w:val="fr-FR"/>
        </w:rPr>
        <w:t>Blending</w:t>
      </w:r>
      <w:proofErr w:type="spellEnd"/>
      <w:r w:rsidR="004252EB"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 xml:space="preserve"> (réduction de l'utilisation de la production de clinker minéral, réduction du ratio clinker / ciment) et </w:t>
      </w:r>
      <w:proofErr w:type="spellStart"/>
      <w:r w:rsidRPr="00A566E8">
        <w:rPr>
          <w:rFonts w:asciiTheme="minorHAnsi" w:hAnsiTheme="minorHAnsi" w:cstheme="minorHAnsi"/>
          <w:szCs w:val="22"/>
          <w:lang w:val="fr-FR"/>
        </w:rPr>
        <w:t>co-processing</w:t>
      </w:r>
      <w:proofErr w:type="spellEnd"/>
      <w:r w:rsidRPr="00A566E8">
        <w:rPr>
          <w:rFonts w:asciiTheme="minorHAnsi" w:hAnsiTheme="minorHAnsi" w:cstheme="minorHAnsi"/>
          <w:szCs w:val="22"/>
          <w:lang w:val="fr-FR"/>
        </w:rPr>
        <w:t xml:space="preserve"> </w:t>
      </w:r>
      <w:r w:rsidR="00B86F53" w:rsidRPr="00A566E8">
        <w:rPr>
          <w:rFonts w:asciiTheme="minorHAnsi" w:hAnsiTheme="minorHAnsi" w:cstheme="minorHAnsi"/>
          <w:szCs w:val="22"/>
          <w:lang w:val="fr-FR"/>
        </w:rPr>
        <w:t>« (</w:t>
      </w:r>
      <w:r w:rsidRPr="00A566E8">
        <w:rPr>
          <w:rFonts w:asciiTheme="minorHAnsi" w:hAnsiTheme="minorHAnsi" w:cstheme="minorHAnsi"/>
          <w:szCs w:val="22"/>
          <w:lang w:val="fr-FR"/>
        </w:rPr>
        <w:t>utilisation de carburants alternatifs).</w:t>
      </w:r>
    </w:p>
    <w:p w14:paraId="5FC23B89" w14:textId="77777777" w:rsidR="009D472C" w:rsidRPr="00A566E8" w:rsidRDefault="009D472C" w:rsidP="009D472C">
      <w:pPr>
        <w:rPr>
          <w:rFonts w:asciiTheme="minorHAnsi" w:hAnsiTheme="minorHAnsi" w:cstheme="minorHAnsi"/>
          <w:szCs w:val="22"/>
          <w:lang w:val="fr-FR"/>
        </w:rPr>
      </w:pPr>
      <w:r w:rsidRPr="00A566E8">
        <w:rPr>
          <w:rFonts w:asciiTheme="minorHAnsi" w:hAnsiTheme="minorHAnsi" w:cstheme="minorHAnsi"/>
          <w:szCs w:val="22"/>
          <w:lang w:val="fr-FR"/>
        </w:rPr>
        <w:t xml:space="preserve">Définition de cas de référence : Il y a actuellement plusieurs études en cours de finalisation qui peuvent soutenir l'élaboration de lignes de base et de repères. Néanmoins, il serait fondamental d'affiner (i) les hypothèses (par exemple, le dosage thermique basé sur les données 2016-2017, le ratio clinker / ciment, le scénario du facteur d'émission du secteur électrique), (ii) la méthodologie de modélisation, (iii) cohérence globale des scénarios </w:t>
      </w:r>
      <w:r w:rsidR="00235178" w:rsidRPr="00A566E8">
        <w:rPr>
          <w:rFonts w:asciiTheme="minorHAnsi" w:hAnsiTheme="minorHAnsi" w:cstheme="minorHAnsi"/>
          <w:szCs w:val="22"/>
          <w:lang w:val="fr-FR"/>
        </w:rPr>
        <w:t>et ;</w:t>
      </w:r>
      <w:r w:rsidRPr="00A566E8">
        <w:rPr>
          <w:rFonts w:asciiTheme="minorHAnsi" w:hAnsiTheme="minorHAnsi" w:cstheme="minorHAnsi"/>
          <w:szCs w:val="22"/>
          <w:lang w:val="fr-FR"/>
        </w:rPr>
        <w:t xml:space="preserve"> (iv) les tendances futures envisagées.</w:t>
      </w:r>
    </w:p>
    <w:p w14:paraId="3972D7A7" w14:textId="77777777" w:rsidR="009D472C" w:rsidRPr="00A566E8" w:rsidRDefault="009D472C" w:rsidP="009D472C">
      <w:pPr>
        <w:rPr>
          <w:rFonts w:asciiTheme="minorHAnsi" w:hAnsiTheme="minorHAnsi" w:cstheme="minorHAnsi"/>
          <w:szCs w:val="22"/>
          <w:lang w:val="fr-FR"/>
        </w:rPr>
      </w:pPr>
      <w:r w:rsidRPr="00A566E8">
        <w:rPr>
          <w:rFonts w:asciiTheme="minorHAnsi" w:hAnsiTheme="minorHAnsi" w:cstheme="minorHAnsi"/>
          <w:szCs w:val="22"/>
          <w:lang w:val="fr-FR"/>
        </w:rPr>
        <w:t xml:space="preserve">Quantification des réductions d’émissions : définition d'un système </w:t>
      </w:r>
      <w:r w:rsidR="00234E90" w:rsidRPr="00A566E8">
        <w:rPr>
          <w:rFonts w:asciiTheme="minorHAnsi" w:hAnsiTheme="minorHAnsi" w:cstheme="minorHAnsi"/>
          <w:szCs w:val="22"/>
          <w:lang w:val="fr-FR"/>
        </w:rPr>
        <w:t>MRV :</w:t>
      </w:r>
      <w:r w:rsidRPr="00A566E8">
        <w:rPr>
          <w:rFonts w:asciiTheme="minorHAnsi" w:hAnsiTheme="minorHAnsi" w:cstheme="minorHAnsi"/>
          <w:szCs w:val="22"/>
          <w:lang w:val="fr-FR"/>
        </w:rPr>
        <w:t xml:space="preserve"> Un système MRV a déjà été conçu</w:t>
      </w:r>
      <w:r w:rsidR="00EC5A91" w:rsidRPr="00A566E8">
        <w:rPr>
          <w:rFonts w:asciiTheme="minorHAnsi" w:hAnsiTheme="minorHAnsi" w:cstheme="minorHAnsi"/>
          <w:szCs w:val="22"/>
          <w:lang w:val="fr-FR"/>
        </w:rPr>
        <w:t xml:space="preserve"> dans le cadre du projet NAMA Ci</w:t>
      </w:r>
      <w:r w:rsidRPr="00A566E8">
        <w:rPr>
          <w:rFonts w:asciiTheme="minorHAnsi" w:hAnsiTheme="minorHAnsi" w:cstheme="minorHAnsi"/>
          <w:szCs w:val="22"/>
          <w:lang w:val="fr-FR"/>
        </w:rPr>
        <w:t>ment et s'appuiera sur un système d'information en ligne. L'utilisation du système MRV existant serait l'élément principal de l'exercice à mener.</w:t>
      </w:r>
    </w:p>
    <w:p w14:paraId="05C7F631" w14:textId="77777777" w:rsidR="009D472C" w:rsidRPr="00A566E8" w:rsidRDefault="009D472C" w:rsidP="009D472C">
      <w:pPr>
        <w:rPr>
          <w:rFonts w:asciiTheme="minorHAnsi" w:hAnsiTheme="minorHAnsi" w:cstheme="minorHAnsi"/>
          <w:szCs w:val="22"/>
          <w:lang w:val="fr-FR"/>
        </w:rPr>
      </w:pPr>
      <w:r w:rsidRPr="00A566E8">
        <w:rPr>
          <w:rFonts w:asciiTheme="minorHAnsi" w:hAnsiTheme="minorHAnsi" w:cstheme="minorHAnsi"/>
          <w:szCs w:val="22"/>
          <w:lang w:val="fr-FR"/>
        </w:rPr>
        <w:t>Estimation de l'impact GES du MBI et présentation du plan préliminaire pour réaliser les réductions d’émissions : Plusieurs études sont actuellement réalisées et un petit nombre en cours de finalisation peut soutenir le développement de scénarios d'émissions dans le contexte du secteur du ciment tunisien. Bien que le potentiel d'atténuation ait été estimé précédemment, il sera nécessaire de mettre à jour les hypothèses / estimations (y compris les coûts de réductions mentionnées dans les audits CO2 existants) et de valider la méthodologie de modélisation et la pertinence globale des scénarios et tendances futures envisagés.</w:t>
      </w:r>
    </w:p>
    <w:p w14:paraId="633C6514" w14:textId="77777777" w:rsidR="009D472C" w:rsidRPr="00A566E8" w:rsidRDefault="009D472C" w:rsidP="009D472C">
      <w:pPr>
        <w:rPr>
          <w:rFonts w:asciiTheme="minorHAnsi" w:hAnsiTheme="minorHAnsi" w:cstheme="minorHAnsi"/>
          <w:szCs w:val="22"/>
          <w:lang w:val="fr-FR"/>
        </w:rPr>
      </w:pPr>
      <w:r w:rsidRPr="00A566E8">
        <w:rPr>
          <w:rFonts w:asciiTheme="minorHAnsi" w:hAnsiTheme="minorHAnsi" w:cstheme="minorHAnsi"/>
          <w:i/>
          <w:iCs/>
          <w:szCs w:val="22"/>
          <w:lang w:val="fr-FR"/>
        </w:rPr>
        <w:t>Cadre réglementaire</w:t>
      </w:r>
      <w:r w:rsidRPr="00A566E8">
        <w:rPr>
          <w:rFonts w:asciiTheme="minorHAnsi" w:hAnsiTheme="minorHAnsi" w:cstheme="minorHAnsi"/>
          <w:szCs w:val="22"/>
          <w:lang w:val="fr-FR"/>
        </w:rPr>
        <w:t xml:space="preserve"> : La définition de la législation appropriée ne sera pas nécessaire dans une première phase puisque celle-ci consistera principalement en un exercice volontaire non imposé par la loi. Si l'exercice s'avère concluant, l'élaboration des textes législatifs sera nécessaire.</w:t>
      </w:r>
    </w:p>
    <w:p w14:paraId="1EFEA1B6" w14:textId="77777777" w:rsidR="009D472C" w:rsidRPr="00A566E8" w:rsidRDefault="009D472C" w:rsidP="009D472C">
      <w:pPr>
        <w:rPr>
          <w:rFonts w:asciiTheme="minorHAnsi" w:hAnsiTheme="minorHAnsi" w:cstheme="minorHAnsi"/>
          <w:szCs w:val="22"/>
          <w:lang w:val="fr-FR"/>
        </w:rPr>
      </w:pPr>
      <w:r w:rsidRPr="00A566E8">
        <w:rPr>
          <w:rFonts w:asciiTheme="minorHAnsi" w:hAnsiTheme="minorHAnsi" w:cstheme="minorHAnsi"/>
          <w:i/>
          <w:iCs/>
          <w:szCs w:val="22"/>
          <w:lang w:val="fr-FR"/>
        </w:rPr>
        <w:t>Cadre institutionnel</w:t>
      </w:r>
      <w:r w:rsidRPr="00A566E8">
        <w:rPr>
          <w:rFonts w:asciiTheme="minorHAnsi" w:hAnsiTheme="minorHAnsi" w:cstheme="minorHAnsi"/>
          <w:szCs w:val="22"/>
          <w:lang w:val="fr-FR"/>
        </w:rPr>
        <w:t xml:space="preserve"> : En tant que coordinateur du ciment NAMA, l'ANME serait responsable de la gestion de l'instrument proposé en utilisant son organisation, ses services, ses installations et son personnel. La structure de gouvernance comprendrait, entre autres, un comité de suivi des instruments, un secrétariat basé à l'ANME et l'unité de gestion à créer dans le cadre du PMR. En outre, les liens entre les ministères seraient bénéfiques pour toutes les parties prenantes concernées.</w:t>
      </w:r>
    </w:p>
    <w:p w14:paraId="298E76BF" w14:textId="77777777" w:rsidR="009D472C" w:rsidRPr="00A566E8" w:rsidRDefault="009D472C" w:rsidP="009D472C">
      <w:pPr>
        <w:rPr>
          <w:rFonts w:asciiTheme="minorHAnsi" w:hAnsiTheme="minorHAnsi" w:cstheme="minorHAnsi"/>
          <w:b/>
          <w:i/>
          <w:szCs w:val="22"/>
          <w:lang w:val="fr-FR"/>
        </w:rPr>
      </w:pPr>
    </w:p>
    <w:tbl>
      <w:tblPr>
        <w:tblStyle w:val="TableauGrille6Couleur-Accentuation51"/>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8012"/>
      </w:tblGrid>
      <w:tr w:rsidR="0016006F" w:rsidRPr="00314E1B" w14:paraId="587CECF9" w14:textId="77777777" w:rsidTr="00AA6F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bottom w:val="none" w:sz="0" w:space="0" w:color="auto"/>
            </w:tcBorders>
            <w:shd w:val="clear" w:color="auto" w:fill="002060"/>
          </w:tcPr>
          <w:p w14:paraId="596E36A1" w14:textId="77777777" w:rsidR="0016006F" w:rsidRPr="00A566E8" w:rsidRDefault="00796B79" w:rsidP="00AF0E41">
            <w:pPr>
              <w:pStyle w:val="Paragraphedeliste"/>
              <w:ind w:left="0"/>
              <w:jc w:val="left"/>
              <w:rPr>
                <w:rFonts w:asciiTheme="minorHAnsi" w:hAnsiTheme="minorHAnsi" w:cstheme="minorHAnsi"/>
                <w:color w:val="FFFFFF" w:themeColor="background1"/>
                <w:szCs w:val="22"/>
                <w:lang w:val="fr-FR"/>
              </w:rPr>
            </w:pPr>
            <w:r w:rsidRPr="00A566E8">
              <w:rPr>
                <w:rFonts w:asciiTheme="minorHAnsi" w:hAnsiTheme="minorHAnsi" w:cstheme="minorHAnsi"/>
                <w:color w:val="FFFFFF" w:themeColor="background1"/>
                <w:szCs w:val="22"/>
                <w:lang w:val="fr-FR"/>
              </w:rPr>
              <w:t>Titre</w:t>
            </w:r>
          </w:p>
        </w:tc>
        <w:tc>
          <w:tcPr>
            <w:tcW w:w="0" w:type="pct"/>
            <w:tcBorders>
              <w:bottom w:val="none" w:sz="0" w:space="0" w:color="auto"/>
            </w:tcBorders>
            <w:shd w:val="clear" w:color="auto" w:fill="002060"/>
          </w:tcPr>
          <w:p w14:paraId="7432B5FF" w14:textId="77777777" w:rsidR="0016006F" w:rsidRPr="00A566E8" w:rsidRDefault="004C0554" w:rsidP="0016006F">
            <w:pPr>
              <w:spacing w:after="12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szCs w:val="22"/>
                <w:lang w:val="fr-FR"/>
              </w:rPr>
            </w:pPr>
            <w:r w:rsidRPr="00A566E8">
              <w:rPr>
                <w:rFonts w:asciiTheme="minorHAnsi" w:hAnsiTheme="minorHAnsi" w:cstheme="minorHAnsi"/>
                <w:color w:val="FFFFFF" w:themeColor="background1"/>
                <w:szCs w:val="22"/>
                <w:lang w:val="fr-FR"/>
              </w:rPr>
              <w:t>Conception d’u système de tarification carbone basé sur les résultats dans le secteur du ciment</w:t>
            </w:r>
          </w:p>
        </w:tc>
      </w:tr>
      <w:tr w:rsidR="009D472C" w:rsidRPr="00314E1B" w14:paraId="489A905D" w14:textId="77777777" w:rsidTr="009B62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8" w:type="pct"/>
            <w:shd w:val="clear" w:color="auto" w:fill="auto"/>
            <w:hideMark/>
          </w:tcPr>
          <w:p w14:paraId="4B9BF7AE" w14:textId="77777777" w:rsidR="009D472C" w:rsidRPr="00A566E8" w:rsidRDefault="00502269" w:rsidP="00AF0E41">
            <w:pPr>
              <w:pStyle w:val="Paragraphedeliste"/>
              <w:ind w:left="0"/>
              <w:jc w:val="left"/>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Détail</w:t>
            </w:r>
            <w:r w:rsidR="00AF4B5E" w:rsidRPr="00A566E8">
              <w:rPr>
                <w:rFonts w:asciiTheme="minorHAnsi" w:hAnsiTheme="minorHAnsi" w:cstheme="minorHAnsi"/>
                <w:color w:val="000000" w:themeColor="text1"/>
                <w:szCs w:val="22"/>
                <w:lang w:val="fr-FR"/>
              </w:rPr>
              <w:t xml:space="preserve"> de l’activité </w:t>
            </w:r>
          </w:p>
        </w:tc>
        <w:tc>
          <w:tcPr>
            <w:tcW w:w="4202" w:type="pct"/>
            <w:shd w:val="clear" w:color="auto" w:fill="auto"/>
            <w:hideMark/>
          </w:tcPr>
          <w:p w14:paraId="3979A547" w14:textId="390F4CEB" w:rsidR="009D472C" w:rsidRPr="00A566E8" w:rsidRDefault="00A566E8" w:rsidP="0016006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Pr>
                <w:rFonts w:asciiTheme="minorHAnsi" w:hAnsiTheme="minorHAnsi" w:cstheme="minorHAnsi"/>
                <w:color w:val="auto"/>
                <w:szCs w:val="22"/>
                <w:lang w:val="fr-FR"/>
              </w:rPr>
              <w:t xml:space="preserve">1. </w:t>
            </w:r>
            <w:r w:rsidR="009D472C" w:rsidRPr="00A566E8">
              <w:rPr>
                <w:rFonts w:asciiTheme="minorHAnsi" w:hAnsiTheme="minorHAnsi" w:cstheme="minorHAnsi"/>
                <w:color w:val="auto"/>
                <w:szCs w:val="22"/>
                <w:lang w:val="fr-FR"/>
              </w:rPr>
              <w:t>Conception et gestion des différents éléments du système sectoriel de tarification du carbone, notamment :</w:t>
            </w:r>
          </w:p>
          <w:p w14:paraId="0AC6712F"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Retour d'expérience sur les expériences internationales d'instruments de tarification (ETS, basés sur les résultats, neutralité, etc.)</w:t>
            </w:r>
          </w:p>
          <w:p w14:paraId="79F0CA20"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Actualiser les hypothèses / estimations (y compris les estimations des coûts de réduction existantes) et valider la méthodologie de modélisation et la pertinence globale des scénarios et des tendances futures envisagées</w:t>
            </w:r>
          </w:p>
          <w:p w14:paraId="2587145B" w14:textId="77777777" w:rsidR="004C0554" w:rsidRPr="00A566E8" w:rsidRDefault="004C0554"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Mettre à jour l’objectif d’atténuation global et par action d’atténuation</w:t>
            </w:r>
          </w:p>
          <w:p w14:paraId="4A249BBC" w14:textId="77777777" w:rsidR="004C0554" w:rsidRPr="00A566E8" w:rsidRDefault="004C0554"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Mettre à jour le système MRV</w:t>
            </w:r>
          </w:p>
          <w:p w14:paraId="7977495E" w14:textId="77777777" w:rsidR="0001616A" w:rsidRPr="00A566E8" w:rsidRDefault="0001616A"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Evaluer les possibilités d’utilisation de l’article 6 de l’accord de Paris</w:t>
            </w:r>
          </w:p>
          <w:p w14:paraId="7046A5B0"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lastRenderedPageBreak/>
              <w:t>Choix (parmi les différentes typologies : instruments fondés sur les résultats, ETS, etc.) du système de tarification et de la conception de l'instrument de tarification du carbone (y compris les modalités opérationnelles et les liens avec l'accord volontaire)</w:t>
            </w:r>
          </w:p>
          <w:p w14:paraId="614F4B98"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Evaluer les impacts potentiels de l'instrument adopté sur le secteur (atténuation des GES, contribution aux objectifs renouvelables, bénéfices économiques, compétitivité, etc.)</w:t>
            </w:r>
          </w:p>
          <w:p w14:paraId="3A13ED65"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Évaluer la contribution potentielle de l'instrument adopté pour atteindre les objectifs de la CND</w:t>
            </w:r>
          </w:p>
          <w:p w14:paraId="29871A1A" w14:textId="77777777" w:rsidR="004C0554" w:rsidRPr="00A566E8" w:rsidRDefault="004C0554"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 xml:space="preserve">Evaluer </w:t>
            </w:r>
            <w:r w:rsidR="009B62A1" w:rsidRPr="00A566E8">
              <w:rPr>
                <w:rFonts w:asciiTheme="minorHAnsi" w:hAnsiTheme="minorHAnsi" w:cstheme="minorHAnsi"/>
                <w:color w:val="auto"/>
                <w:szCs w:val="22"/>
                <w:lang w:val="fr-FR"/>
              </w:rPr>
              <w:t>les impacts macroéconomiques</w:t>
            </w:r>
            <w:r w:rsidRPr="00A566E8">
              <w:rPr>
                <w:rFonts w:asciiTheme="minorHAnsi" w:hAnsiTheme="minorHAnsi" w:cstheme="minorHAnsi"/>
                <w:color w:val="auto"/>
                <w:szCs w:val="22"/>
                <w:lang w:val="fr-FR"/>
              </w:rPr>
              <w:t xml:space="preserve"> du système de tarification carbone</w:t>
            </w:r>
          </w:p>
          <w:p w14:paraId="3F012C31"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Évaluer les possibilités et les modalités pour le secteur du ciment d'accéder aux transactions de carbone prévues dans le cadre de l'article 6 de l'accord de Paris</w:t>
            </w:r>
          </w:p>
          <w:p w14:paraId="2B0917FD"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Conception et développement du plan de mise en œuvre de l'instrument</w:t>
            </w:r>
          </w:p>
          <w:p w14:paraId="16EA03A1"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Échanges et consultations avec les cimenteries</w:t>
            </w:r>
          </w:p>
          <w:p w14:paraId="2A99EC3D"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Assistance technique sur l'instrument</w:t>
            </w:r>
          </w:p>
          <w:p w14:paraId="6E08B534"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Application préliminaire de l'instrument dans le secteur du ciment</w:t>
            </w:r>
          </w:p>
          <w:p w14:paraId="5F1C6BF2" w14:textId="77777777" w:rsidR="009D472C" w:rsidRPr="00A566E8" w:rsidRDefault="009D472C" w:rsidP="00126055">
            <w:pPr>
              <w:pStyle w:val="Paragraphedeliste"/>
              <w:numPr>
                <w:ilvl w:val="0"/>
                <w:numId w:val="1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22"/>
                <w:lang w:val="fr-FR"/>
              </w:rPr>
            </w:pPr>
            <w:r w:rsidRPr="00A566E8">
              <w:rPr>
                <w:rFonts w:asciiTheme="minorHAnsi" w:hAnsiTheme="minorHAnsi" w:cstheme="minorHAnsi"/>
                <w:color w:val="auto"/>
                <w:szCs w:val="22"/>
                <w:lang w:val="fr-FR"/>
              </w:rPr>
              <w:t>Opérationnalisation du système MRV pertinent pour l'instrument</w:t>
            </w:r>
          </w:p>
          <w:p w14:paraId="60661E05" w14:textId="5FDC11E1" w:rsidR="009D472C" w:rsidRPr="00A566E8" w:rsidRDefault="00A566E8" w:rsidP="0016006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themeColor="text1"/>
                <w:szCs w:val="22"/>
                <w:lang w:val="fr-FR"/>
              </w:rPr>
            </w:pPr>
            <w:r>
              <w:rPr>
                <w:rFonts w:asciiTheme="minorHAnsi" w:hAnsiTheme="minorHAnsi" w:cstheme="minorHAnsi"/>
                <w:color w:val="auto"/>
                <w:szCs w:val="22"/>
                <w:lang w:val="fr-FR"/>
              </w:rPr>
              <w:t xml:space="preserve">2. </w:t>
            </w:r>
            <w:r w:rsidR="009D472C" w:rsidRPr="00A566E8">
              <w:rPr>
                <w:rFonts w:asciiTheme="minorHAnsi" w:hAnsiTheme="minorHAnsi" w:cstheme="minorHAnsi"/>
                <w:color w:val="auto"/>
                <w:szCs w:val="22"/>
                <w:lang w:val="fr-FR"/>
              </w:rPr>
              <w:t>Ateliers de consultation, engagement et formation sur l'instrument.</w:t>
            </w:r>
          </w:p>
        </w:tc>
      </w:tr>
      <w:tr w:rsidR="009D472C" w:rsidRPr="00A566E8" w14:paraId="6BDED719" w14:textId="77777777" w:rsidTr="009B62A1">
        <w:trPr>
          <w:trHeight w:val="220"/>
        </w:trPr>
        <w:tc>
          <w:tcPr>
            <w:cnfStyle w:val="001000000000" w:firstRow="0" w:lastRow="0" w:firstColumn="1" w:lastColumn="0" w:oddVBand="0" w:evenVBand="0" w:oddHBand="0" w:evenHBand="0" w:firstRowFirstColumn="0" w:firstRowLastColumn="0" w:lastRowFirstColumn="0" w:lastRowLastColumn="0"/>
            <w:tcW w:w="798" w:type="pct"/>
            <w:shd w:val="clear" w:color="auto" w:fill="auto"/>
            <w:hideMark/>
          </w:tcPr>
          <w:p w14:paraId="6CA124DC" w14:textId="77777777" w:rsidR="009D472C" w:rsidRPr="00A566E8" w:rsidRDefault="009D472C" w:rsidP="00AF0E41">
            <w:pPr>
              <w:pStyle w:val="Paragraphedeliste"/>
              <w:ind w:left="0"/>
              <w:jc w:val="left"/>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lastRenderedPageBreak/>
              <w:t>Durée</w:t>
            </w:r>
          </w:p>
        </w:tc>
        <w:tc>
          <w:tcPr>
            <w:tcW w:w="4202" w:type="pct"/>
            <w:shd w:val="clear" w:color="auto" w:fill="auto"/>
          </w:tcPr>
          <w:p w14:paraId="7D100D65" w14:textId="77777777" w:rsidR="009D472C" w:rsidRPr="00A566E8" w:rsidRDefault="004252EB" w:rsidP="00AF0E41">
            <w:pPr>
              <w:pStyle w:val="Paragraphedeliste"/>
              <w:ind w:left="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15 mois</w:t>
            </w:r>
          </w:p>
        </w:tc>
      </w:tr>
      <w:tr w:rsidR="009D472C" w:rsidRPr="00A566E8" w14:paraId="2246ABDC" w14:textId="77777777" w:rsidTr="009B62A1">
        <w:trPr>
          <w:cnfStyle w:val="000000100000" w:firstRow="0" w:lastRow="0" w:firstColumn="0" w:lastColumn="0" w:oddVBand="0" w:evenVBand="0" w:oddHBand="1" w:evenHBand="0"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798" w:type="pct"/>
            <w:shd w:val="clear" w:color="auto" w:fill="auto"/>
            <w:hideMark/>
          </w:tcPr>
          <w:p w14:paraId="5EEEBA37" w14:textId="77777777" w:rsidR="009D472C" w:rsidRPr="00A566E8" w:rsidRDefault="009D472C" w:rsidP="00AF0E41">
            <w:pPr>
              <w:pStyle w:val="Paragraphedeliste"/>
              <w:ind w:left="0"/>
              <w:jc w:val="left"/>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Budget (USD)</w:t>
            </w:r>
          </w:p>
        </w:tc>
        <w:tc>
          <w:tcPr>
            <w:tcW w:w="4202" w:type="pct"/>
            <w:shd w:val="clear" w:color="auto" w:fill="auto"/>
          </w:tcPr>
          <w:p w14:paraId="076AAB9F" w14:textId="77777777" w:rsidR="009D472C" w:rsidRPr="00A566E8" w:rsidRDefault="009D472C" w:rsidP="00AF0E41">
            <w:pPr>
              <w:pStyle w:val="Paragraphedeliste"/>
              <w:ind w:left="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1</w:t>
            </w:r>
            <w:r w:rsidR="00E977CC" w:rsidRPr="00A566E8">
              <w:rPr>
                <w:rFonts w:asciiTheme="minorHAnsi" w:hAnsiTheme="minorHAnsi" w:cstheme="minorHAnsi"/>
                <w:color w:val="000000" w:themeColor="text1"/>
                <w:szCs w:val="22"/>
                <w:lang w:val="fr-FR"/>
              </w:rPr>
              <w:t>00</w:t>
            </w:r>
            <w:r w:rsidRPr="00A566E8">
              <w:rPr>
                <w:rFonts w:asciiTheme="minorHAnsi" w:hAnsiTheme="minorHAnsi" w:cstheme="minorHAnsi"/>
                <w:color w:val="000000" w:themeColor="text1"/>
                <w:szCs w:val="22"/>
                <w:lang w:val="fr-FR"/>
              </w:rPr>
              <w:t> 000 $</w:t>
            </w:r>
          </w:p>
        </w:tc>
      </w:tr>
    </w:tbl>
    <w:p w14:paraId="0C3BDA23" w14:textId="77777777" w:rsidR="009D472C" w:rsidRPr="00A566E8" w:rsidRDefault="009D472C" w:rsidP="008509BE">
      <w:pPr>
        <w:rPr>
          <w:rFonts w:asciiTheme="minorHAnsi" w:hAnsiTheme="minorHAnsi" w:cstheme="minorHAnsi"/>
          <w:szCs w:val="22"/>
          <w:lang w:val="fr-FR"/>
        </w:rPr>
      </w:pPr>
    </w:p>
    <w:p w14:paraId="6F2C2191" w14:textId="6561977A" w:rsidR="00235178" w:rsidRPr="00A566E8" w:rsidRDefault="00235178" w:rsidP="00DF61FF">
      <w:pPr>
        <w:rPr>
          <w:rFonts w:asciiTheme="minorHAnsi" w:hAnsiTheme="minorHAnsi" w:cstheme="minorHAnsi"/>
          <w:b/>
          <w:bCs/>
          <w:szCs w:val="22"/>
          <w:u w:val="single"/>
          <w:lang w:val="fr-FR"/>
        </w:rPr>
      </w:pPr>
      <w:r w:rsidRPr="00A566E8">
        <w:rPr>
          <w:rFonts w:asciiTheme="minorHAnsi" w:hAnsiTheme="minorHAnsi" w:cstheme="minorHAnsi"/>
          <w:b/>
          <w:bCs/>
          <w:szCs w:val="22"/>
          <w:u w:val="single"/>
          <w:lang w:val="fr-FR"/>
        </w:rPr>
        <w:t xml:space="preserve">Effet 2 : </w:t>
      </w:r>
      <w:ins w:id="4" w:author="Sellema Houij" w:date="2019-08-01T13:20:00Z">
        <w:r w:rsidR="00FB7520" w:rsidRPr="00FB7520">
          <w:rPr>
            <w:rFonts w:asciiTheme="minorHAnsi" w:hAnsiTheme="minorHAnsi" w:cstheme="minorHAnsi"/>
            <w:b/>
            <w:bCs/>
            <w:szCs w:val="22"/>
            <w:u w:val="single"/>
            <w:lang w:val="fr-FR"/>
          </w:rPr>
          <w:t xml:space="preserve">Le pays renforce </w:t>
        </w:r>
        <w:r w:rsidR="00FB7520">
          <w:rPr>
            <w:rFonts w:asciiTheme="minorHAnsi" w:hAnsiTheme="minorHAnsi" w:cstheme="minorHAnsi"/>
            <w:b/>
            <w:bCs/>
            <w:szCs w:val="22"/>
            <w:u w:val="single"/>
            <w:lang w:val="fr-FR"/>
          </w:rPr>
          <w:t xml:space="preserve">son ambition et sa </w:t>
        </w:r>
        <w:r w:rsidR="00FB7520" w:rsidRPr="00FB7520">
          <w:rPr>
            <w:rFonts w:asciiTheme="minorHAnsi" w:hAnsiTheme="minorHAnsi" w:cstheme="minorHAnsi"/>
            <w:b/>
            <w:bCs/>
            <w:szCs w:val="22"/>
            <w:u w:val="single"/>
            <w:lang w:val="fr-FR"/>
          </w:rPr>
          <w:t>transparence pour un meilleur accès à la finance climat</w:t>
        </w:r>
      </w:ins>
      <w:del w:id="5" w:author="Sellema Houij" w:date="2019-08-01T13:20:00Z">
        <w:r w:rsidRPr="00A566E8" w:rsidDel="00FB7520">
          <w:rPr>
            <w:rFonts w:asciiTheme="minorHAnsi" w:hAnsiTheme="minorHAnsi" w:cstheme="minorHAnsi"/>
            <w:b/>
            <w:bCs/>
            <w:szCs w:val="22"/>
            <w:u w:val="single"/>
            <w:lang w:val="fr-FR"/>
          </w:rPr>
          <w:delText>L</w:delText>
        </w:r>
        <w:r w:rsidR="0001616A" w:rsidRPr="00A566E8" w:rsidDel="00FB7520">
          <w:rPr>
            <w:rFonts w:asciiTheme="minorHAnsi" w:hAnsiTheme="minorHAnsi" w:cstheme="minorHAnsi"/>
            <w:b/>
            <w:bCs/>
            <w:szCs w:val="22"/>
            <w:u w:val="single"/>
            <w:lang w:val="fr-FR"/>
          </w:rPr>
          <w:delText>’ambition et l</w:delText>
        </w:r>
        <w:r w:rsidRPr="00A566E8" w:rsidDel="00FB7520">
          <w:rPr>
            <w:rFonts w:asciiTheme="minorHAnsi" w:hAnsiTheme="minorHAnsi" w:cstheme="minorHAnsi"/>
            <w:b/>
            <w:bCs/>
            <w:szCs w:val="22"/>
            <w:u w:val="single"/>
            <w:lang w:val="fr-FR"/>
          </w:rPr>
          <w:delText xml:space="preserve">a </w:delText>
        </w:r>
        <w:r w:rsidR="00DF61FF" w:rsidRPr="00A566E8" w:rsidDel="00FB7520">
          <w:rPr>
            <w:rFonts w:asciiTheme="minorHAnsi" w:hAnsiTheme="minorHAnsi" w:cstheme="minorHAnsi"/>
            <w:b/>
            <w:bCs/>
            <w:szCs w:val="22"/>
            <w:u w:val="single"/>
            <w:lang w:val="fr-FR"/>
          </w:rPr>
          <w:delText>transparence sont</w:delText>
        </w:r>
        <w:r w:rsidRPr="00A566E8" w:rsidDel="00FB7520">
          <w:rPr>
            <w:rFonts w:asciiTheme="minorHAnsi" w:hAnsiTheme="minorHAnsi" w:cstheme="minorHAnsi"/>
            <w:b/>
            <w:bCs/>
            <w:szCs w:val="22"/>
            <w:u w:val="single"/>
            <w:lang w:val="fr-FR"/>
          </w:rPr>
          <w:delText xml:space="preserve"> renforcée</w:delText>
        </w:r>
        <w:r w:rsidR="0001616A" w:rsidRPr="00A566E8" w:rsidDel="00FB7520">
          <w:rPr>
            <w:rFonts w:asciiTheme="minorHAnsi" w:hAnsiTheme="minorHAnsi" w:cstheme="minorHAnsi"/>
            <w:b/>
            <w:bCs/>
            <w:szCs w:val="22"/>
            <w:u w:val="single"/>
            <w:lang w:val="fr-FR"/>
          </w:rPr>
          <w:delText>s</w:delText>
        </w:r>
        <w:r w:rsidRPr="00A566E8" w:rsidDel="00FB7520">
          <w:rPr>
            <w:rFonts w:asciiTheme="minorHAnsi" w:hAnsiTheme="minorHAnsi" w:cstheme="minorHAnsi"/>
            <w:b/>
            <w:bCs/>
            <w:szCs w:val="22"/>
            <w:u w:val="single"/>
            <w:lang w:val="fr-FR"/>
          </w:rPr>
          <w:delText xml:space="preserve"> pour un meilleur accès à la finance climat</w:delText>
        </w:r>
      </w:del>
    </w:p>
    <w:p w14:paraId="0B10A201" w14:textId="77777777" w:rsidR="00126AFB" w:rsidRPr="00A566E8" w:rsidRDefault="00126AFB" w:rsidP="008509BE">
      <w:pPr>
        <w:rPr>
          <w:rFonts w:asciiTheme="minorHAnsi" w:hAnsiTheme="minorHAnsi" w:cstheme="minorHAnsi"/>
          <w:szCs w:val="22"/>
          <w:lang w:val="fr-FR"/>
        </w:rPr>
      </w:pPr>
      <w:r w:rsidRPr="00A566E8">
        <w:rPr>
          <w:rFonts w:asciiTheme="minorHAnsi" w:hAnsiTheme="minorHAnsi" w:cstheme="minorHAnsi"/>
          <w:szCs w:val="22"/>
          <w:lang w:val="fr-FR"/>
        </w:rPr>
        <w:t>Pour respecter les exigences de l’accord de Paris en termes de réduction des émissions de GES, deux conditions sont nécessaires :</w:t>
      </w:r>
    </w:p>
    <w:p w14:paraId="1823AA40" w14:textId="77777777" w:rsidR="00126AFB" w:rsidRPr="00A566E8" w:rsidRDefault="00126AFB" w:rsidP="00AA6F6C">
      <w:pPr>
        <w:pStyle w:val="Paragraphedeliste"/>
        <w:numPr>
          <w:ilvl w:val="0"/>
          <w:numId w:val="55"/>
        </w:numPr>
        <w:rPr>
          <w:rFonts w:asciiTheme="minorHAnsi" w:hAnsiTheme="minorHAnsi" w:cstheme="minorHAnsi"/>
          <w:szCs w:val="22"/>
          <w:lang w:val="fr-FR"/>
        </w:rPr>
      </w:pPr>
      <w:r w:rsidRPr="00A566E8">
        <w:rPr>
          <w:rFonts w:asciiTheme="minorHAnsi" w:hAnsiTheme="minorHAnsi" w:cstheme="minorHAnsi"/>
          <w:szCs w:val="22"/>
          <w:lang w:val="fr-FR"/>
        </w:rPr>
        <w:t xml:space="preserve">La révision à la hausse de l’ambition des </w:t>
      </w:r>
      <w:proofErr w:type="spellStart"/>
      <w:r w:rsidRPr="00A566E8">
        <w:rPr>
          <w:rFonts w:asciiTheme="minorHAnsi" w:hAnsiTheme="minorHAnsi" w:cstheme="minorHAnsi"/>
          <w:szCs w:val="22"/>
          <w:lang w:val="fr-FR"/>
        </w:rPr>
        <w:t>NDCs</w:t>
      </w:r>
      <w:proofErr w:type="spellEnd"/>
      <w:r w:rsidRPr="00A566E8">
        <w:rPr>
          <w:rFonts w:asciiTheme="minorHAnsi" w:hAnsiTheme="minorHAnsi" w:cstheme="minorHAnsi"/>
          <w:szCs w:val="22"/>
          <w:lang w:val="fr-FR"/>
        </w:rPr>
        <w:t xml:space="preserve"> et la fixation d’un objectif ambitieux de la SNBC</w:t>
      </w:r>
    </w:p>
    <w:p w14:paraId="2B472155" w14:textId="77777777" w:rsidR="00126AFB" w:rsidRPr="00A566E8" w:rsidRDefault="00126AFB" w:rsidP="00AA6F6C">
      <w:pPr>
        <w:pStyle w:val="Paragraphedeliste"/>
        <w:numPr>
          <w:ilvl w:val="0"/>
          <w:numId w:val="55"/>
        </w:numPr>
        <w:rPr>
          <w:rFonts w:asciiTheme="minorHAnsi" w:hAnsiTheme="minorHAnsi" w:cstheme="minorHAnsi"/>
          <w:szCs w:val="22"/>
          <w:lang w:val="fr-FR"/>
        </w:rPr>
      </w:pPr>
      <w:r w:rsidRPr="00A566E8">
        <w:rPr>
          <w:rFonts w:asciiTheme="minorHAnsi" w:hAnsiTheme="minorHAnsi" w:cstheme="minorHAnsi"/>
          <w:szCs w:val="22"/>
          <w:lang w:val="fr-FR"/>
        </w:rPr>
        <w:t>La mise en place d’un système de transparence permettant le suivi et l’évaluation des efforts accomplis en termes de réduction des émissions de GES</w:t>
      </w:r>
    </w:p>
    <w:p w14:paraId="62D689AD" w14:textId="77777777" w:rsidR="0005642A" w:rsidRPr="00A566E8" w:rsidRDefault="00126AFB" w:rsidP="008509BE">
      <w:pPr>
        <w:rPr>
          <w:rFonts w:asciiTheme="minorHAnsi" w:hAnsiTheme="minorHAnsi" w:cstheme="minorHAnsi"/>
          <w:szCs w:val="22"/>
          <w:lang w:val="fr-FR"/>
        </w:rPr>
      </w:pPr>
      <w:r w:rsidRPr="00A566E8">
        <w:rPr>
          <w:rFonts w:asciiTheme="minorHAnsi" w:hAnsiTheme="minorHAnsi" w:cstheme="minorHAnsi"/>
          <w:szCs w:val="22"/>
          <w:lang w:val="fr-FR"/>
        </w:rPr>
        <w:t>Dans ce contexte pour assurer</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un meilleur accès à la finance climat et exploiter les ressources financières provenant de la tarification carbone (notamment l’article 6 de l’accord de Paris</w:t>
      </w:r>
      <w:r w:rsidR="00051CF2" w:rsidRPr="00A566E8">
        <w:rPr>
          <w:rFonts w:asciiTheme="minorHAnsi" w:hAnsiTheme="minorHAnsi" w:cstheme="minorHAnsi"/>
          <w:szCs w:val="22"/>
          <w:lang w:val="fr-FR"/>
        </w:rPr>
        <w:t>)</w:t>
      </w:r>
      <w:r w:rsidRPr="00A566E8">
        <w:rPr>
          <w:rFonts w:asciiTheme="minorHAnsi" w:hAnsiTheme="minorHAnsi" w:cstheme="minorHAnsi"/>
          <w:szCs w:val="22"/>
          <w:lang w:val="fr-FR"/>
        </w:rPr>
        <w:t xml:space="preserve">, </w:t>
      </w:r>
      <w:r w:rsidR="00051CF2" w:rsidRPr="00A566E8">
        <w:rPr>
          <w:rFonts w:asciiTheme="minorHAnsi" w:hAnsiTheme="minorHAnsi" w:cstheme="minorHAnsi"/>
          <w:szCs w:val="22"/>
          <w:lang w:val="fr-FR"/>
        </w:rPr>
        <w:t xml:space="preserve">la Tunisie est appelée à mettre à jour les objectifs énergétiques et climatiques annoncés dans </w:t>
      </w:r>
      <w:r w:rsidR="00590D16" w:rsidRPr="00A566E8">
        <w:rPr>
          <w:rFonts w:asciiTheme="minorHAnsi" w:hAnsiTheme="minorHAnsi" w:cstheme="minorHAnsi"/>
          <w:szCs w:val="22"/>
          <w:lang w:val="fr-FR"/>
        </w:rPr>
        <w:t xml:space="preserve">sa </w:t>
      </w:r>
      <w:r w:rsidR="00051CF2" w:rsidRPr="00A566E8">
        <w:rPr>
          <w:rFonts w:asciiTheme="minorHAnsi" w:hAnsiTheme="minorHAnsi" w:cstheme="minorHAnsi"/>
          <w:szCs w:val="22"/>
          <w:lang w:val="fr-FR"/>
        </w:rPr>
        <w:t>NDC et définir une vision ambitieuse dans sa stratégie nationale bas carbone de long terme. Par ailleurs, la mise en place d’un système de transparence pour mesurer les efforts accomplis en termes d’atténuation représente un atout indéniable pour attirer les financements vers les projets bas carbone.</w:t>
      </w:r>
    </w:p>
    <w:p w14:paraId="5B6C9CD8" w14:textId="77777777" w:rsidR="00DF61FF" w:rsidRPr="00A566E8" w:rsidRDefault="00DF61FF" w:rsidP="008509BE">
      <w:pPr>
        <w:rPr>
          <w:rFonts w:asciiTheme="minorHAnsi" w:hAnsiTheme="minorHAnsi" w:cstheme="minorHAnsi"/>
          <w:szCs w:val="22"/>
          <w:highlight w:val="yellow"/>
          <w:lang w:val="fr-FR"/>
        </w:rPr>
      </w:pPr>
    </w:p>
    <w:p w14:paraId="70C9F2FE" w14:textId="77777777" w:rsidR="00E57FD8" w:rsidRPr="00A566E8" w:rsidRDefault="00235178" w:rsidP="008509BE">
      <w:pPr>
        <w:rPr>
          <w:rFonts w:asciiTheme="minorHAnsi" w:hAnsiTheme="minorHAnsi" w:cstheme="minorHAnsi"/>
          <w:i/>
          <w:iCs/>
          <w:szCs w:val="22"/>
          <w:lang w:val="fr-FR"/>
        </w:rPr>
      </w:pPr>
      <w:r w:rsidRPr="00A566E8">
        <w:rPr>
          <w:rFonts w:asciiTheme="minorHAnsi" w:hAnsiTheme="minorHAnsi" w:cstheme="minorHAnsi"/>
          <w:b/>
          <w:bCs/>
          <w:i/>
          <w:iCs/>
          <w:szCs w:val="22"/>
          <w:lang w:val="fr-FR"/>
        </w:rPr>
        <w:t>Produit 2.1:</w:t>
      </w:r>
      <w:r w:rsidRPr="00A566E8">
        <w:rPr>
          <w:rFonts w:asciiTheme="minorHAnsi" w:hAnsiTheme="minorHAnsi" w:cstheme="minorHAnsi"/>
          <w:i/>
          <w:iCs/>
          <w:szCs w:val="22"/>
          <w:lang w:val="fr-FR"/>
        </w:rPr>
        <w:t xml:space="preserve"> l'ambition en matière d'atténuation est renforcée</w:t>
      </w:r>
    </w:p>
    <w:p w14:paraId="0E7BE307" w14:textId="77777777" w:rsidR="00235178" w:rsidRPr="00A566E8" w:rsidRDefault="00235178" w:rsidP="00235178">
      <w:pPr>
        <w:rPr>
          <w:rFonts w:asciiTheme="minorHAnsi" w:hAnsiTheme="minorHAnsi" w:cstheme="minorHAnsi"/>
          <w:szCs w:val="22"/>
          <w:lang w:val="fr-FR"/>
        </w:rPr>
      </w:pPr>
      <w:r w:rsidRPr="00A566E8">
        <w:rPr>
          <w:rFonts w:asciiTheme="minorHAnsi" w:hAnsiTheme="minorHAnsi" w:cstheme="minorHAnsi"/>
          <w:szCs w:val="22"/>
          <w:lang w:val="fr-FR"/>
        </w:rPr>
        <w:t xml:space="preserve">Dans le cadre de la contribution nationale à l’Accord de Paris (la « NDC »), la Tunisie devra atteindre des réductions assez significatives de l’intensité carbone dans les secteurs prioritaires. Une des conditions favorisant l’introduction des instruments sur la tarification carbone est la mise-en-place d’objectifs spécifiques pour le secteur énergétique et en particulier le secteur électrique. Cette mise-en-place correspond à une étape dans l’opérationnalisation de la </w:t>
      </w:r>
      <w:proofErr w:type="spellStart"/>
      <w:r w:rsidR="00FB4B27" w:rsidRPr="00A566E8">
        <w:rPr>
          <w:rFonts w:asciiTheme="minorHAnsi" w:hAnsiTheme="minorHAnsi" w:cstheme="minorHAnsi"/>
          <w:szCs w:val="22"/>
          <w:lang w:val="fr-FR"/>
        </w:rPr>
        <w:t>NDC</w:t>
      </w:r>
      <w:r w:rsidRPr="00A566E8">
        <w:rPr>
          <w:rFonts w:asciiTheme="minorHAnsi" w:hAnsiTheme="minorHAnsi" w:cstheme="minorHAnsi"/>
          <w:szCs w:val="22"/>
          <w:lang w:val="fr-FR"/>
        </w:rPr>
        <w:t>qui</w:t>
      </w:r>
      <w:proofErr w:type="spellEnd"/>
      <w:r w:rsidRPr="00A566E8">
        <w:rPr>
          <w:rFonts w:asciiTheme="minorHAnsi" w:hAnsiTheme="minorHAnsi" w:cstheme="minorHAnsi"/>
          <w:szCs w:val="22"/>
          <w:lang w:val="fr-FR"/>
        </w:rPr>
        <w:t xml:space="preserve"> est indispensable pour l’introduction de la tarification carbone surtout dans le cas des instruments à base quantitative (tels que les systèmes d’échange de quotas d’émission).</w:t>
      </w:r>
    </w:p>
    <w:p w14:paraId="41C1349F" w14:textId="77777777" w:rsidR="00235178" w:rsidRPr="00A566E8" w:rsidRDefault="00235178" w:rsidP="00235178">
      <w:pPr>
        <w:rPr>
          <w:rFonts w:asciiTheme="minorHAnsi" w:hAnsiTheme="minorHAnsi" w:cstheme="minorHAnsi"/>
          <w:szCs w:val="22"/>
          <w:lang w:val="fr-FR"/>
        </w:rPr>
      </w:pPr>
      <w:r w:rsidRPr="00A566E8">
        <w:rPr>
          <w:rFonts w:asciiTheme="minorHAnsi" w:hAnsiTheme="minorHAnsi" w:cstheme="minorHAnsi"/>
          <w:szCs w:val="22"/>
          <w:lang w:val="fr-FR"/>
        </w:rPr>
        <w:t xml:space="preserve">Mettre en place des objectifs quantifiés d’émission (plafonds d’émission ou index d’intensité carbone) devra être le sujet d’une consultation élargie avec les différentes parties impliquées. </w:t>
      </w:r>
    </w:p>
    <w:p w14:paraId="2C0C90A1" w14:textId="77777777" w:rsidR="00235178" w:rsidRPr="00A566E8" w:rsidRDefault="00235178" w:rsidP="00235178">
      <w:pPr>
        <w:rPr>
          <w:rFonts w:asciiTheme="minorHAnsi" w:hAnsiTheme="minorHAnsi" w:cstheme="minorHAnsi"/>
          <w:szCs w:val="22"/>
          <w:lang w:val="fr-FR"/>
        </w:rPr>
      </w:pPr>
      <w:r w:rsidRPr="00A566E8">
        <w:rPr>
          <w:rFonts w:asciiTheme="minorHAnsi" w:hAnsiTheme="minorHAnsi" w:cstheme="minorHAnsi"/>
          <w:szCs w:val="22"/>
          <w:lang w:val="fr-FR"/>
        </w:rPr>
        <w:t>Le résultat de cette activité sera donc l’acceptation par les différentes parties sectorielles impliquées d’un objectif quantifié pour les émissions de gaz à effet de serre</w:t>
      </w:r>
      <w:r w:rsidR="006B5B14" w:rsidRPr="00A566E8">
        <w:rPr>
          <w:rFonts w:asciiTheme="minorHAnsi" w:hAnsiTheme="minorHAnsi" w:cstheme="minorHAnsi"/>
          <w:szCs w:val="22"/>
          <w:lang w:val="fr-FR"/>
        </w:rPr>
        <w:t xml:space="preserve"> à la fois pour la mise à jour de la NDC à l’horizon 2030 et la formulation d’une stratégie nationale bas carbone (SNBC) à l’horizon 2050</w:t>
      </w:r>
      <w:r w:rsidRPr="00A566E8">
        <w:rPr>
          <w:rFonts w:asciiTheme="minorHAnsi" w:hAnsiTheme="minorHAnsi" w:cstheme="minorHAnsi"/>
          <w:szCs w:val="22"/>
          <w:lang w:val="fr-FR"/>
        </w:rPr>
        <w:t>.</w:t>
      </w:r>
    </w:p>
    <w:p w14:paraId="7915344C" w14:textId="18A6BD75" w:rsidR="00DF61FF" w:rsidRDefault="00DF61FF" w:rsidP="00DF61FF">
      <w:pPr>
        <w:rPr>
          <w:rFonts w:asciiTheme="minorHAnsi" w:hAnsiTheme="minorHAnsi" w:cstheme="minorHAnsi"/>
          <w:szCs w:val="22"/>
          <w:highlight w:val="green"/>
          <w:lang w:val="fr-FR"/>
        </w:rPr>
      </w:pPr>
    </w:p>
    <w:p w14:paraId="4FBEE760" w14:textId="77777777" w:rsidR="00A566E8" w:rsidRPr="00A566E8" w:rsidRDefault="00A566E8" w:rsidP="00DF61FF">
      <w:pPr>
        <w:rPr>
          <w:rFonts w:asciiTheme="minorHAnsi" w:hAnsiTheme="minorHAnsi" w:cstheme="minorHAnsi"/>
          <w:szCs w:val="22"/>
          <w:highlight w:val="green"/>
          <w:lang w:val="fr-FR"/>
        </w:rPr>
      </w:pPr>
    </w:p>
    <w:p w14:paraId="3D843036" w14:textId="77777777" w:rsidR="00A30DD1" w:rsidRPr="00A566E8" w:rsidRDefault="00DF61FF" w:rsidP="00B86F53">
      <w:pPr>
        <w:rPr>
          <w:rFonts w:asciiTheme="minorHAnsi" w:hAnsiTheme="minorHAnsi" w:cstheme="minorHAnsi"/>
          <w:i/>
          <w:iCs/>
          <w:szCs w:val="22"/>
          <w:lang w:val="fr-FR"/>
        </w:rPr>
      </w:pPr>
      <w:r w:rsidRPr="00A566E8">
        <w:rPr>
          <w:rFonts w:asciiTheme="minorHAnsi" w:hAnsiTheme="minorHAnsi" w:cstheme="minorHAnsi"/>
          <w:b/>
          <w:bCs/>
          <w:i/>
          <w:iCs/>
          <w:szCs w:val="22"/>
          <w:lang w:val="fr-FR"/>
        </w:rPr>
        <w:t>Activité 2.1.1</w:t>
      </w:r>
      <w:r w:rsidRPr="00A566E8">
        <w:rPr>
          <w:rFonts w:asciiTheme="minorHAnsi" w:hAnsiTheme="minorHAnsi" w:cstheme="minorHAnsi"/>
          <w:i/>
          <w:iCs/>
          <w:szCs w:val="22"/>
          <w:lang w:val="fr-FR"/>
        </w:rPr>
        <w:t xml:space="preserve"> : </w:t>
      </w:r>
      <w:r w:rsidR="003C4A62" w:rsidRPr="00A566E8">
        <w:rPr>
          <w:rFonts w:asciiTheme="minorHAnsi" w:hAnsiTheme="minorHAnsi" w:cstheme="minorHAnsi"/>
          <w:i/>
          <w:iCs/>
          <w:szCs w:val="22"/>
          <w:lang w:val="fr-FR"/>
        </w:rPr>
        <w:t>Fixation d’un objectif d’atténuation pour le secteur de l’électricité</w:t>
      </w:r>
    </w:p>
    <w:tbl>
      <w:tblPr>
        <w:tblStyle w:val="Grilledutableau"/>
        <w:tblW w:w="5066" w:type="pct"/>
        <w:tblLook w:val="04A0" w:firstRow="1" w:lastRow="0" w:firstColumn="1" w:lastColumn="0" w:noHBand="0" w:noVBand="1"/>
      </w:tblPr>
      <w:tblGrid>
        <w:gridCol w:w="1796"/>
        <w:gridCol w:w="7923"/>
      </w:tblGrid>
      <w:tr w:rsidR="003C4A62" w:rsidRPr="00314E1B" w14:paraId="436672CB" w14:textId="77777777" w:rsidTr="00AA6F6C">
        <w:tc>
          <w:tcPr>
            <w:tcW w:w="924" w:type="pct"/>
            <w:shd w:val="clear" w:color="auto" w:fill="002060"/>
          </w:tcPr>
          <w:p w14:paraId="133A50FA" w14:textId="77777777" w:rsidR="003C4A62" w:rsidRPr="00A566E8" w:rsidRDefault="003C4A62" w:rsidP="00C63077">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 xml:space="preserve">Titre </w:t>
            </w:r>
          </w:p>
        </w:tc>
        <w:tc>
          <w:tcPr>
            <w:tcW w:w="4076" w:type="pct"/>
            <w:shd w:val="clear" w:color="auto" w:fill="002060"/>
          </w:tcPr>
          <w:p w14:paraId="3F4133A1" w14:textId="77777777" w:rsidR="003C4A62" w:rsidRPr="00A566E8" w:rsidRDefault="003C4A62" w:rsidP="00C63077">
            <w:pPr>
              <w:pStyle w:val="Paragraphedeliste"/>
              <w:spacing w:after="12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Fixer un objectif ambitieux d’atténuation pour le secteur de l’électricité </w:t>
            </w:r>
          </w:p>
        </w:tc>
      </w:tr>
      <w:tr w:rsidR="003C4A62" w:rsidRPr="00314E1B" w14:paraId="19CCEC47" w14:textId="77777777" w:rsidTr="003C4A62">
        <w:tc>
          <w:tcPr>
            <w:tcW w:w="924" w:type="pct"/>
            <w:hideMark/>
          </w:tcPr>
          <w:p w14:paraId="4C4E9E47" w14:textId="77777777" w:rsidR="003C4A62" w:rsidRPr="00A566E8" w:rsidRDefault="003C4A62" w:rsidP="00C63077">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 xml:space="preserve">Détail de l’activité </w:t>
            </w:r>
          </w:p>
        </w:tc>
        <w:tc>
          <w:tcPr>
            <w:tcW w:w="4076" w:type="pct"/>
          </w:tcPr>
          <w:p w14:paraId="7F1ADD09" w14:textId="77777777" w:rsidR="003C4A62" w:rsidRPr="00A566E8" w:rsidRDefault="003C4A62" w:rsidP="00A566E8">
            <w:pPr>
              <w:pStyle w:val="Paragraphedeliste"/>
              <w:numPr>
                <w:ilvl w:val="0"/>
                <w:numId w:val="20"/>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Revue des expériences internationales</w:t>
            </w:r>
          </w:p>
          <w:p w14:paraId="449E9AE7" w14:textId="77777777" w:rsidR="003C4A62" w:rsidRPr="00A566E8" w:rsidRDefault="003C4A62" w:rsidP="00A566E8">
            <w:pPr>
              <w:pStyle w:val="Paragraphedeliste"/>
              <w:numPr>
                <w:ilvl w:val="0"/>
                <w:numId w:val="20"/>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Mise à jour des scénarios de demande, de production et de mix électrique</w:t>
            </w:r>
          </w:p>
          <w:p w14:paraId="13A97AD8" w14:textId="77777777" w:rsidR="003C4A62" w:rsidRPr="00A566E8" w:rsidRDefault="003C4A62" w:rsidP="00A566E8">
            <w:pPr>
              <w:pStyle w:val="Paragraphedeliste"/>
              <w:numPr>
                <w:ilvl w:val="0"/>
                <w:numId w:val="20"/>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Mise à jour des projections d'émissions de GES selon les scénarios de référence et d'atténuation</w:t>
            </w:r>
          </w:p>
          <w:p w14:paraId="67DA6BA9" w14:textId="77777777" w:rsidR="003C4A62" w:rsidRPr="00A566E8" w:rsidRDefault="003C4A62" w:rsidP="00A566E8">
            <w:pPr>
              <w:pStyle w:val="Paragraphedeliste"/>
              <w:numPr>
                <w:ilvl w:val="0"/>
                <w:numId w:val="20"/>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Fixer un objectif d'atténuation dans le secteur de l'électricité en termes absolus (GWh, tep et carbone)</w:t>
            </w:r>
          </w:p>
          <w:p w14:paraId="41611F44" w14:textId="77777777" w:rsidR="003C4A62" w:rsidRPr="00A566E8" w:rsidRDefault="003C4A62" w:rsidP="00A566E8">
            <w:pPr>
              <w:pStyle w:val="Paragraphedeliste"/>
              <w:numPr>
                <w:ilvl w:val="0"/>
                <w:numId w:val="20"/>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Fixer des objectifs d’atténuation en termes absolus (budgets carbone) par mode de production</w:t>
            </w:r>
          </w:p>
          <w:p w14:paraId="45F94A9F" w14:textId="77777777" w:rsidR="003C4A62" w:rsidRPr="00A566E8" w:rsidRDefault="003C4A62" w:rsidP="00A566E8">
            <w:pPr>
              <w:pStyle w:val="Paragraphedeliste"/>
              <w:numPr>
                <w:ilvl w:val="0"/>
                <w:numId w:val="20"/>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Evaluer les impacts macroéconomiques du développement de l’électricité renouvelable</w:t>
            </w:r>
          </w:p>
          <w:p w14:paraId="07B08437" w14:textId="77777777" w:rsidR="003C4A62" w:rsidRPr="00A566E8" w:rsidRDefault="003C4A62" w:rsidP="00A566E8">
            <w:pPr>
              <w:pStyle w:val="Paragraphedeliste"/>
              <w:numPr>
                <w:ilvl w:val="0"/>
                <w:numId w:val="20"/>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Proposition d’une feuille de route pour le développement de l’électricité renouvelable</w:t>
            </w:r>
          </w:p>
        </w:tc>
      </w:tr>
      <w:tr w:rsidR="003C4A62" w:rsidRPr="00A566E8" w14:paraId="3200A157" w14:textId="77777777" w:rsidTr="003C4A62">
        <w:tc>
          <w:tcPr>
            <w:tcW w:w="924" w:type="pct"/>
            <w:hideMark/>
          </w:tcPr>
          <w:p w14:paraId="65911F68" w14:textId="77777777" w:rsidR="003C4A62" w:rsidRPr="00A566E8" w:rsidRDefault="003C4A62" w:rsidP="00C63077">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Durée</w:t>
            </w:r>
          </w:p>
        </w:tc>
        <w:tc>
          <w:tcPr>
            <w:tcW w:w="4076" w:type="pct"/>
            <w:hideMark/>
          </w:tcPr>
          <w:p w14:paraId="0B6EBACA" w14:textId="77777777" w:rsidR="003C4A62" w:rsidRPr="00A566E8" w:rsidRDefault="003C4A62" w:rsidP="00C63077">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00E977CC" w:rsidRPr="00A566E8">
              <w:rPr>
                <w:rFonts w:asciiTheme="minorHAnsi" w:hAnsiTheme="minorHAnsi" w:cstheme="minorHAnsi"/>
                <w:sz w:val="22"/>
                <w:szCs w:val="22"/>
                <w:lang w:val="fr-FR"/>
              </w:rPr>
              <w:t>5</w:t>
            </w:r>
            <w:r w:rsidRPr="00A566E8">
              <w:rPr>
                <w:rFonts w:asciiTheme="minorHAnsi" w:hAnsiTheme="minorHAnsi" w:cstheme="minorHAnsi"/>
                <w:sz w:val="22"/>
                <w:szCs w:val="22"/>
                <w:lang w:val="fr-FR"/>
              </w:rPr>
              <w:t xml:space="preserve"> mois</w:t>
            </w:r>
          </w:p>
        </w:tc>
      </w:tr>
      <w:tr w:rsidR="003C4A62" w:rsidRPr="00A566E8" w14:paraId="5D6DCEBA" w14:textId="77777777" w:rsidTr="003C4A62">
        <w:tc>
          <w:tcPr>
            <w:tcW w:w="924" w:type="pct"/>
            <w:hideMark/>
          </w:tcPr>
          <w:p w14:paraId="5D3A44CB" w14:textId="77777777" w:rsidR="003C4A62" w:rsidRPr="00A566E8" w:rsidRDefault="003C4A62" w:rsidP="00C63077">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prévu (USD)</w:t>
            </w:r>
          </w:p>
        </w:tc>
        <w:tc>
          <w:tcPr>
            <w:tcW w:w="4076" w:type="pct"/>
            <w:hideMark/>
          </w:tcPr>
          <w:p w14:paraId="1F6E16CF" w14:textId="77777777" w:rsidR="003C4A62" w:rsidRPr="00A566E8" w:rsidRDefault="003C4A62" w:rsidP="00C63077">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00E977CC" w:rsidRPr="00A566E8">
              <w:rPr>
                <w:rFonts w:asciiTheme="minorHAnsi" w:hAnsiTheme="minorHAnsi" w:cstheme="minorHAnsi"/>
                <w:sz w:val="22"/>
                <w:szCs w:val="22"/>
                <w:lang w:val="fr-FR"/>
              </w:rPr>
              <w:t xml:space="preserve">50 </w:t>
            </w:r>
            <w:r w:rsidRPr="00A566E8">
              <w:rPr>
                <w:rFonts w:asciiTheme="minorHAnsi" w:hAnsiTheme="minorHAnsi" w:cstheme="minorHAnsi"/>
                <w:sz w:val="22"/>
                <w:szCs w:val="22"/>
                <w:lang w:val="fr-FR"/>
              </w:rPr>
              <w:t>000 $</w:t>
            </w:r>
          </w:p>
        </w:tc>
      </w:tr>
    </w:tbl>
    <w:p w14:paraId="58A09301" w14:textId="77777777" w:rsidR="00235178" w:rsidRPr="00A566E8" w:rsidRDefault="00235178" w:rsidP="00235178">
      <w:pPr>
        <w:rPr>
          <w:rFonts w:asciiTheme="minorHAnsi" w:hAnsiTheme="minorHAnsi" w:cstheme="minorHAnsi"/>
          <w:szCs w:val="22"/>
          <w:lang w:val="fr-FR"/>
        </w:rPr>
      </w:pPr>
    </w:p>
    <w:p w14:paraId="23347A9C" w14:textId="77777777" w:rsidR="00B847CC" w:rsidRPr="00A566E8" w:rsidRDefault="00851F05" w:rsidP="00DF61FF">
      <w:pPr>
        <w:rPr>
          <w:rFonts w:asciiTheme="minorHAnsi" w:hAnsiTheme="minorHAnsi" w:cstheme="minorHAnsi"/>
          <w:i/>
          <w:iCs/>
          <w:szCs w:val="22"/>
          <w:lang w:val="fr-FR"/>
        </w:rPr>
      </w:pPr>
      <w:r w:rsidRPr="00A566E8">
        <w:rPr>
          <w:rFonts w:asciiTheme="minorHAnsi" w:hAnsiTheme="minorHAnsi" w:cstheme="minorHAnsi"/>
          <w:b/>
          <w:bCs/>
          <w:i/>
          <w:iCs/>
          <w:szCs w:val="22"/>
          <w:lang w:val="fr-FR"/>
        </w:rPr>
        <w:t>Activité 2.1.</w:t>
      </w:r>
      <w:r w:rsidR="009E0955" w:rsidRPr="00A566E8">
        <w:rPr>
          <w:rFonts w:asciiTheme="minorHAnsi" w:hAnsiTheme="minorHAnsi" w:cstheme="minorHAnsi"/>
          <w:b/>
          <w:bCs/>
          <w:i/>
          <w:iCs/>
          <w:szCs w:val="22"/>
          <w:lang w:val="fr-FR"/>
        </w:rPr>
        <w:t>2</w:t>
      </w:r>
      <w:r w:rsidR="009E0955" w:rsidRPr="00A566E8">
        <w:rPr>
          <w:rFonts w:asciiTheme="minorHAnsi" w:hAnsiTheme="minorHAnsi" w:cstheme="minorHAnsi"/>
          <w:i/>
          <w:iCs/>
          <w:szCs w:val="22"/>
          <w:lang w:val="fr-FR"/>
        </w:rPr>
        <w:t> </w:t>
      </w:r>
      <w:r w:rsidRPr="00A566E8">
        <w:rPr>
          <w:rFonts w:asciiTheme="minorHAnsi" w:hAnsiTheme="minorHAnsi" w:cstheme="minorHAnsi"/>
          <w:i/>
          <w:iCs/>
          <w:szCs w:val="22"/>
          <w:lang w:val="fr-FR"/>
        </w:rPr>
        <w:t xml:space="preserve">: </w:t>
      </w:r>
      <w:r w:rsidR="003C4A62" w:rsidRPr="00A566E8">
        <w:rPr>
          <w:rFonts w:asciiTheme="minorHAnsi" w:hAnsiTheme="minorHAnsi" w:cstheme="minorHAnsi"/>
          <w:i/>
          <w:iCs/>
          <w:szCs w:val="22"/>
          <w:lang w:val="fr-FR"/>
        </w:rPr>
        <w:t>Mise à jour de l’objectif d’atténuation du secteur de l’énergie</w:t>
      </w:r>
    </w:p>
    <w:tbl>
      <w:tblPr>
        <w:tblStyle w:val="Grilledutableau"/>
        <w:tblpPr w:leftFromText="141" w:rightFromText="141" w:vertAnchor="text" w:horzAnchor="margin" w:tblpY="246"/>
        <w:tblW w:w="5066" w:type="pct"/>
        <w:tblLook w:val="04A0" w:firstRow="1" w:lastRow="0" w:firstColumn="1" w:lastColumn="0" w:noHBand="0" w:noVBand="1"/>
      </w:tblPr>
      <w:tblGrid>
        <w:gridCol w:w="1798"/>
        <w:gridCol w:w="7921"/>
      </w:tblGrid>
      <w:tr w:rsidR="003C4A62" w:rsidRPr="00314E1B" w14:paraId="4CE50422" w14:textId="77777777" w:rsidTr="003C4A62">
        <w:trPr>
          <w:trHeight w:val="468"/>
        </w:trPr>
        <w:tc>
          <w:tcPr>
            <w:tcW w:w="925" w:type="pct"/>
            <w:tcBorders>
              <w:top w:val="single" w:sz="4" w:space="0" w:color="auto"/>
              <w:left w:val="single" w:sz="4" w:space="0" w:color="auto"/>
              <w:bottom w:val="single" w:sz="4" w:space="0" w:color="auto"/>
              <w:right w:val="single" w:sz="4" w:space="0" w:color="auto"/>
            </w:tcBorders>
            <w:shd w:val="clear" w:color="auto" w:fill="002060"/>
          </w:tcPr>
          <w:p w14:paraId="2F508612" w14:textId="77777777" w:rsidR="003C4A62" w:rsidRPr="00A566E8" w:rsidRDefault="003C4A62" w:rsidP="003C4A62">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075" w:type="pct"/>
            <w:tcBorders>
              <w:top w:val="single" w:sz="4" w:space="0" w:color="auto"/>
              <w:left w:val="single" w:sz="4" w:space="0" w:color="auto"/>
              <w:bottom w:val="single" w:sz="4" w:space="0" w:color="auto"/>
              <w:right w:val="single" w:sz="4" w:space="0" w:color="auto"/>
            </w:tcBorders>
            <w:shd w:val="clear" w:color="auto" w:fill="002060"/>
          </w:tcPr>
          <w:p w14:paraId="3F341A62" w14:textId="77777777" w:rsidR="003C4A62" w:rsidRPr="00A566E8" w:rsidRDefault="003C4A62" w:rsidP="003C4A62">
            <w:p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Fixer d’un objectif ambitieux d’atténuation pour la NDC et la SNBC</w:t>
            </w:r>
          </w:p>
        </w:tc>
      </w:tr>
      <w:tr w:rsidR="003C4A62" w:rsidRPr="00314E1B" w14:paraId="3A7D5690" w14:textId="77777777" w:rsidTr="003C4A62">
        <w:tc>
          <w:tcPr>
            <w:tcW w:w="925" w:type="pct"/>
            <w:tcBorders>
              <w:top w:val="single" w:sz="4" w:space="0" w:color="auto"/>
              <w:left w:val="single" w:sz="4" w:space="0" w:color="auto"/>
              <w:bottom w:val="single" w:sz="4" w:space="0" w:color="auto"/>
              <w:right w:val="single" w:sz="4" w:space="0" w:color="auto"/>
            </w:tcBorders>
            <w:hideMark/>
          </w:tcPr>
          <w:p w14:paraId="08DC60B9" w14:textId="77777777" w:rsidR="003C4A62" w:rsidRPr="00A566E8" w:rsidRDefault="003C4A62" w:rsidP="003C4A62">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 xml:space="preserve">Détail de l’activité </w:t>
            </w:r>
          </w:p>
        </w:tc>
        <w:tc>
          <w:tcPr>
            <w:tcW w:w="4075" w:type="pct"/>
            <w:tcBorders>
              <w:top w:val="single" w:sz="4" w:space="0" w:color="auto"/>
              <w:left w:val="single" w:sz="4" w:space="0" w:color="auto"/>
              <w:bottom w:val="single" w:sz="4" w:space="0" w:color="auto"/>
              <w:right w:val="single" w:sz="4" w:space="0" w:color="auto"/>
            </w:tcBorders>
          </w:tcPr>
          <w:p w14:paraId="349D6A18" w14:textId="77777777" w:rsidR="00A566E8"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Mise à jour du scénario socio-économique</w:t>
            </w:r>
          </w:p>
          <w:p w14:paraId="43CDC454" w14:textId="6EAE6D20" w:rsidR="003C4A62"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Mise à jour des scénarios énergétiques</w:t>
            </w:r>
          </w:p>
          <w:p w14:paraId="47F1A3C1" w14:textId="77777777" w:rsidR="003C4A62"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Acquisition d’un modèle technicoéconomique pour la simulation énergétique et climatique (atténuation) de long terme (2050)</w:t>
            </w:r>
          </w:p>
          <w:p w14:paraId="1C2409C4" w14:textId="77777777" w:rsidR="003C4A62"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Modélisation des scénarios énergétiques : scénario de référence et scénario d'atténuation</w:t>
            </w:r>
          </w:p>
          <w:p w14:paraId="2D977833" w14:textId="77777777" w:rsidR="003C4A62"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Projection du bilan énergétique au niveau des trois composants : ressources, traitement et consommation</w:t>
            </w:r>
          </w:p>
          <w:p w14:paraId="26EB07C2" w14:textId="77777777" w:rsidR="003C4A62"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Projection des émissions de GES par secteur </w:t>
            </w:r>
          </w:p>
          <w:p w14:paraId="21955F0A" w14:textId="77777777" w:rsidR="003C4A62"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Mise à jour des émissions de GES du secteur de l'énergie dans le scénario de référence et scénario proactif</w:t>
            </w:r>
          </w:p>
          <w:p w14:paraId="7A6BD9FF" w14:textId="77777777" w:rsidR="003C4A62"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Calcul des indicateurs énergétiques et climatiques</w:t>
            </w:r>
          </w:p>
          <w:p w14:paraId="169703E6" w14:textId="77777777" w:rsidR="003C4A62" w:rsidRPr="00A566E8" w:rsidRDefault="003C4A62" w:rsidP="00A566E8">
            <w:pPr>
              <w:pStyle w:val="Paragraphedeliste"/>
              <w:numPr>
                <w:ilvl w:val="6"/>
                <w:numId w:val="65"/>
              </w:num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Evaluation de l’impact de la tarification carbone sur la demande d’énergie et des émissions de GES</w:t>
            </w:r>
          </w:p>
        </w:tc>
      </w:tr>
      <w:tr w:rsidR="003C4A62" w:rsidRPr="00A566E8" w14:paraId="2A7B9D64" w14:textId="77777777" w:rsidTr="003C4A62">
        <w:tc>
          <w:tcPr>
            <w:tcW w:w="925" w:type="pct"/>
            <w:tcBorders>
              <w:top w:val="single" w:sz="4" w:space="0" w:color="auto"/>
              <w:left w:val="single" w:sz="4" w:space="0" w:color="auto"/>
              <w:bottom w:val="single" w:sz="4" w:space="0" w:color="auto"/>
              <w:right w:val="single" w:sz="4" w:space="0" w:color="auto"/>
            </w:tcBorders>
            <w:vAlign w:val="center"/>
            <w:hideMark/>
          </w:tcPr>
          <w:p w14:paraId="756E9B24" w14:textId="77777777" w:rsidR="003C4A62" w:rsidRPr="00A566E8" w:rsidRDefault="003C4A62" w:rsidP="003C4A62">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Durée</w:t>
            </w:r>
          </w:p>
        </w:tc>
        <w:tc>
          <w:tcPr>
            <w:tcW w:w="4075" w:type="pct"/>
            <w:tcBorders>
              <w:top w:val="single" w:sz="4" w:space="0" w:color="auto"/>
              <w:left w:val="single" w:sz="4" w:space="0" w:color="auto"/>
              <w:bottom w:val="single" w:sz="4" w:space="0" w:color="auto"/>
              <w:right w:val="single" w:sz="4" w:space="0" w:color="auto"/>
            </w:tcBorders>
            <w:vAlign w:val="center"/>
            <w:hideMark/>
          </w:tcPr>
          <w:p w14:paraId="2F42A333" w14:textId="77777777" w:rsidR="003C4A62" w:rsidRPr="00A566E8" w:rsidRDefault="003C4A62" w:rsidP="003C4A62">
            <w:pPr>
              <w:spacing w:before="120"/>
              <w:rPr>
                <w:rFonts w:asciiTheme="minorHAnsi" w:hAnsiTheme="minorHAnsi" w:cstheme="minorHAnsi"/>
                <w:sz w:val="22"/>
                <w:szCs w:val="22"/>
                <w:highlight w:val="yellow"/>
                <w:lang w:val="fr-FR"/>
              </w:rPr>
            </w:pPr>
            <w:r w:rsidRPr="00A566E8">
              <w:rPr>
                <w:rFonts w:asciiTheme="minorHAnsi" w:hAnsiTheme="minorHAnsi" w:cstheme="minorHAnsi"/>
                <w:sz w:val="22"/>
                <w:szCs w:val="22"/>
                <w:lang w:val="fr-FR"/>
              </w:rPr>
              <w:t>1</w:t>
            </w:r>
            <w:r w:rsidR="00E977CC" w:rsidRPr="00A566E8">
              <w:rPr>
                <w:rFonts w:asciiTheme="minorHAnsi" w:hAnsiTheme="minorHAnsi" w:cstheme="minorHAnsi"/>
                <w:sz w:val="22"/>
                <w:szCs w:val="22"/>
                <w:lang w:val="fr-FR"/>
              </w:rPr>
              <w:t xml:space="preserve">2 </w:t>
            </w:r>
            <w:r w:rsidRPr="00A566E8">
              <w:rPr>
                <w:rFonts w:asciiTheme="minorHAnsi" w:hAnsiTheme="minorHAnsi" w:cstheme="minorHAnsi"/>
                <w:sz w:val="22"/>
                <w:szCs w:val="22"/>
                <w:lang w:val="fr-FR"/>
              </w:rPr>
              <w:t>mois</w:t>
            </w:r>
          </w:p>
        </w:tc>
      </w:tr>
      <w:tr w:rsidR="003C4A62" w:rsidRPr="00A566E8" w14:paraId="155EF58E" w14:textId="77777777" w:rsidTr="003C4A62">
        <w:tc>
          <w:tcPr>
            <w:tcW w:w="925" w:type="pct"/>
            <w:tcBorders>
              <w:top w:val="single" w:sz="4" w:space="0" w:color="auto"/>
              <w:left w:val="single" w:sz="4" w:space="0" w:color="auto"/>
              <w:bottom w:val="single" w:sz="4" w:space="0" w:color="auto"/>
              <w:right w:val="single" w:sz="4" w:space="0" w:color="auto"/>
            </w:tcBorders>
            <w:hideMark/>
          </w:tcPr>
          <w:p w14:paraId="6351D234" w14:textId="77777777" w:rsidR="003C4A62" w:rsidRPr="00A566E8" w:rsidRDefault="003C4A62" w:rsidP="003C4A62">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prévu (USD)</w:t>
            </w:r>
          </w:p>
        </w:tc>
        <w:tc>
          <w:tcPr>
            <w:tcW w:w="4075" w:type="pct"/>
            <w:tcBorders>
              <w:top w:val="single" w:sz="4" w:space="0" w:color="auto"/>
              <w:left w:val="single" w:sz="4" w:space="0" w:color="auto"/>
              <w:bottom w:val="single" w:sz="4" w:space="0" w:color="auto"/>
              <w:right w:val="single" w:sz="4" w:space="0" w:color="auto"/>
            </w:tcBorders>
            <w:hideMark/>
          </w:tcPr>
          <w:p w14:paraId="54F9FCAA" w14:textId="77777777" w:rsidR="003C4A62" w:rsidRPr="00A566E8" w:rsidRDefault="003C4A62" w:rsidP="003C4A62">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250 000 $</w:t>
            </w:r>
          </w:p>
        </w:tc>
      </w:tr>
    </w:tbl>
    <w:p w14:paraId="76FEFC5C" w14:textId="77777777" w:rsidR="00CD513D" w:rsidRPr="00A566E8" w:rsidRDefault="00CD513D" w:rsidP="008509BE">
      <w:pPr>
        <w:rPr>
          <w:rFonts w:asciiTheme="minorHAnsi" w:hAnsiTheme="minorHAnsi" w:cstheme="minorHAnsi"/>
          <w:b/>
          <w:bCs/>
          <w:i/>
          <w:iCs/>
          <w:szCs w:val="22"/>
          <w:lang w:val="fr-FR"/>
        </w:rPr>
      </w:pPr>
    </w:p>
    <w:p w14:paraId="1D29ED27" w14:textId="77777777" w:rsidR="000E6F10" w:rsidRPr="00A566E8" w:rsidRDefault="000E6F10" w:rsidP="008509BE">
      <w:pPr>
        <w:rPr>
          <w:rFonts w:asciiTheme="minorHAnsi" w:hAnsiTheme="minorHAnsi" w:cstheme="minorHAnsi"/>
          <w:i/>
          <w:iCs/>
          <w:szCs w:val="22"/>
          <w:lang w:val="fr-FR"/>
        </w:rPr>
      </w:pPr>
      <w:r w:rsidRPr="00A566E8">
        <w:rPr>
          <w:rFonts w:asciiTheme="minorHAnsi" w:hAnsiTheme="minorHAnsi" w:cstheme="minorHAnsi"/>
          <w:b/>
          <w:bCs/>
          <w:i/>
          <w:iCs/>
          <w:szCs w:val="22"/>
          <w:lang w:val="fr-FR"/>
        </w:rPr>
        <w:t>Produit 2.2</w:t>
      </w:r>
      <w:r w:rsidRPr="00A566E8">
        <w:rPr>
          <w:rFonts w:asciiTheme="minorHAnsi" w:hAnsiTheme="minorHAnsi" w:cstheme="minorHAnsi"/>
          <w:i/>
          <w:iCs/>
          <w:szCs w:val="22"/>
          <w:lang w:val="fr-FR"/>
        </w:rPr>
        <w:t>: le système de suivi et d'évaluation des instruments de tarification est amélioré</w:t>
      </w:r>
    </w:p>
    <w:p w14:paraId="6C7BA876" w14:textId="77777777" w:rsidR="00CD1127" w:rsidRPr="00A566E8" w:rsidRDefault="00614624" w:rsidP="00CD513D">
      <w:pPr>
        <w:rPr>
          <w:rFonts w:asciiTheme="minorHAnsi" w:hAnsiTheme="minorHAnsi" w:cstheme="minorHAnsi"/>
          <w:szCs w:val="22"/>
          <w:lang w:val="fr-FR"/>
        </w:rPr>
      </w:pPr>
      <w:r w:rsidRPr="00A566E8">
        <w:rPr>
          <w:rFonts w:asciiTheme="minorHAnsi" w:hAnsiTheme="minorHAnsi" w:cstheme="minorHAnsi"/>
          <w:szCs w:val="22"/>
          <w:lang w:val="fr-FR"/>
        </w:rPr>
        <w:t>L</w:t>
      </w:r>
      <w:r w:rsidR="000E6F10" w:rsidRPr="00A566E8">
        <w:rPr>
          <w:rFonts w:asciiTheme="minorHAnsi" w:hAnsiTheme="minorHAnsi" w:cstheme="minorHAnsi"/>
          <w:szCs w:val="22"/>
          <w:lang w:val="fr-FR"/>
        </w:rPr>
        <w:t xml:space="preserve">a formation des </w:t>
      </w:r>
      <w:r w:rsidRPr="00A566E8">
        <w:rPr>
          <w:rFonts w:asciiTheme="minorHAnsi" w:hAnsiTheme="minorHAnsi" w:cstheme="minorHAnsi"/>
          <w:szCs w:val="22"/>
          <w:lang w:val="fr-FR"/>
        </w:rPr>
        <w:t xml:space="preserve">acteurs </w:t>
      </w:r>
      <w:r w:rsidR="000E6F10" w:rsidRPr="00A566E8">
        <w:rPr>
          <w:rFonts w:asciiTheme="minorHAnsi" w:hAnsiTheme="minorHAnsi" w:cstheme="minorHAnsi"/>
          <w:szCs w:val="22"/>
          <w:lang w:val="fr-FR"/>
        </w:rPr>
        <w:t xml:space="preserve">du secteur doit être complémentée avec l’élaboration de systèmes d’information que permettront de mettre en exergue l’efficacité des interventions proposées sur les émissions de GES. </w:t>
      </w:r>
      <w:r w:rsidR="00AC5F02" w:rsidRPr="00A566E8">
        <w:rPr>
          <w:rFonts w:asciiTheme="minorHAnsi" w:hAnsiTheme="minorHAnsi" w:cstheme="minorHAnsi"/>
          <w:szCs w:val="22"/>
          <w:lang w:val="fr-FR"/>
        </w:rPr>
        <w:t xml:space="preserve">Il s’agit de mettre l’accent </w:t>
      </w:r>
      <w:r w:rsidR="00234E90" w:rsidRPr="00A566E8">
        <w:rPr>
          <w:rFonts w:asciiTheme="minorHAnsi" w:hAnsiTheme="minorHAnsi" w:cstheme="minorHAnsi"/>
          <w:szCs w:val="22"/>
          <w:lang w:val="fr-FR"/>
        </w:rPr>
        <w:t>sur les</w:t>
      </w:r>
      <w:r w:rsidR="000E6F10" w:rsidRPr="00A566E8">
        <w:rPr>
          <w:rFonts w:asciiTheme="minorHAnsi" w:hAnsiTheme="minorHAnsi" w:cstheme="minorHAnsi"/>
          <w:szCs w:val="22"/>
          <w:lang w:val="fr-FR"/>
        </w:rPr>
        <w:t xml:space="preserve"> inventaires sectoriels d’émissions de GES, encadrées par les lignes directrices du Groupe Intergouvernemental d’Experts sur le Changement Climatique (GIEC), l’élaboration de systèmes adaptés au cadre national de politiques et mesures sur le changement climatique.</w:t>
      </w:r>
    </w:p>
    <w:p w14:paraId="5EFAB904" w14:textId="77777777" w:rsidR="000E6F10" w:rsidRPr="00A566E8" w:rsidRDefault="000E6F10" w:rsidP="000E6F10">
      <w:pPr>
        <w:rPr>
          <w:rFonts w:asciiTheme="minorHAnsi" w:hAnsiTheme="minorHAnsi" w:cstheme="minorHAnsi"/>
          <w:szCs w:val="22"/>
          <w:lang w:val="fr-FR"/>
        </w:rPr>
      </w:pPr>
      <w:r w:rsidRPr="00A566E8">
        <w:rPr>
          <w:rFonts w:asciiTheme="minorHAnsi" w:hAnsiTheme="minorHAnsi" w:cstheme="minorHAnsi"/>
          <w:szCs w:val="22"/>
          <w:lang w:val="fr-FR"/>
        </w:rPr>
        <w:t xml:space="preserve">Toute émission en Tunisie devrait faire l’objet d’un système de suivi/surveillance dans le cadre du suivi de sa politique d’atténuation et de conformité avec la NDC. Le projet NAMA Plan Solaire Tunisien financé par le FEM et géré par le PNUD et l'ANME a déjà </w:t>
      </w:r>
      <w:r w:rsidR="00B22FEE" w:rsidRPr="00A566E8">
        <w:rPr>
          <w:rFonts w:asciiTheme="minorHAnsi" w:hAnsiTheme="minorHAnsi" w:cstheme="minorHAnsi"/>
          <w:szCs w:val="22"/>
          <w:lang w:val="fr-FR"/>
        </w:rPr>
        <w:t>travaillé</w:t>
      </w:r>
      <w:r w:rsidRPr="00A566E8">
        <w:rPr>
          <w:rFonts w:asciiTheme="minorHAnsi" w:hAnsiTheme="minorHAnsi" w:cstheme="minorHAnsi"/>
          <w:szCs w:val="22"/>
          <w:lang w:val="fr-FR"/>
        </w:rPr>
        <w:t xml:space="preserve"> sur la conception générale du système MRV pour le </w:t>
      </w:r>
      <w:r w:rsidRPr="00A566E8">
        <w:rPr>
          <w:rFonts w:asciiTheme="minorHAnsi" w:hAnsiTheme="minorHAnsi" w:cstheme="minorHAnsi"/>
          <w:szCs w:val="22"/>
          <w:lang w:val="fr-FR"/>
        </w:rPr>
        <w:lastRenderedPageBreak/>
        <w:t>secteur de l'électricité. Le système MRV du PST sera géré par une unité de gestion de projet (UGP) du PST qui devrait être placée au sein de l'ANME.</w:t>
      </w:r>
    </w:p>
    <w:p w14:paraId="5398BBEC" w14:textId="77777777" w:rsidR="00235AB5" w:rsidRPr="00A566E8" w:rsidRDefault="000E6F10" w:rsidP="00CD513D">
      <w:pPr>
        <w:rPr>
          <w:rFonts w:asciiTheme="minorHAnsi" w:hAnsiTheme="minorHAnsi" w:cstheme="minorHAnsi"/>
          <w:szCs w:val="22"/>
          <w:lang w:val="fr-FR"/>
        </w:rPr>
      </w:pPr>
      <w:r w:rsidRPr="00A566E8">
        <w:rPr>
          <w:rFonts w:asciiTheme="minorHAnsi" w:hAnsiTheme="minorHAnsi" w:cstheme="minorHAnsi"/>
          <w:szCs w:val="22"/>
          <w:lang w:val="fr-FR"/>
        </w:rPr>
        <w:t>Les émissions évitées seront calculées à partir de la surveillance de la production d'électricité et des émissions spécifiques du secteur de l'électricité. Ainsi, sur une base annuelle, l'UGP du PST reçoit les informations suivantes (mais sans s'y limiter) :</w:t>
      </w:r>
    </w:p>
    <w:tbl>
      <w:tblPr>
        <w:tblStyle w:val="Grilledutableau"/>
        <w:tblW w:w="0" w:type="auto"/>
        <w:tblLook w:val="04A0" w:firstRow="1" w:lastRow="0" w:firstColumn="1" w:lastColumn="0" w:noHBand="0" w:noVBand="1"/>
      </w:tblPr>
      <w:tblGrid>
        <w:gridCol w:w="3416"/>
        <w:gridCol w:w="3525"/>
        <w:gridCol w:w="2651"/>
      </w:tblGrid>
      <w:tr w:rsidR="000E6F10" w:rsidRPr="00A566E8" w14:paraId="4B284B9B" w14:textId="77777777" w:rsidTr="000D6861">
        <w:tc>
          <w:tcPr>
            <w:tcW w:w="3416" w:type="dxa"/>
            <w:shd w:val="clear" w:color="auto" w:fill="385623" w:themeFill="accent6" w:themeFillShade="80"/>
          </w:tcPr>
          <w:p w14:paraId="256E3509" w14:textId="77777777" w:rsidR="000E6F10" w:rsidRPr="00A566E8" w:rsidRDefault="000E6F10" w:rsidP="00AF0E41">
            <w:pP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lang w:val="fr-FR"/>
              </w:rPr>
              <w:t>Régime de production d'électricité renouvelable</w:t>
            </w:r>
          </w:p>
        </w:tc>
        <w:tc>
          <w:tcPr>
            <w:tcW w:w="3525" w:type="dxa"/>
            <w:shd w:val="clear" w:color="auto" w:fill="385623" w:themeFill="accent6" w:themeFillShade="80"/>
          </w:tcPr>
          <w:p w14:paraId="0FF56E1E" w14:textId="77777777" w:rsidR="000E6F10" w:rsidRPr="00A566E8" w:rsidRDefault="000E6F10" w:rsidP="00AF0E41">
            <w:pP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lang w:val="fr-FR"/>
              </w:rPr>
              <w:t>Informations fournies</w:t>
            </w:r>
          </w:p>
        </w:tc>
        <w:tc>
          <w:tcPr>
            <w:tcW w:w="2651" w:type="dxa"/>
            <w:shd w:val="clear" w:color="auto" w:fill="385623" w:themeFill="accent6" w:themeFillShade="80"/>
          </w:tcPr>
          <w:p w14:paraId="558E3230" w14:textId="77777777" w:rsidR="000E6F10" w:rsidRPr="00A566E8" w:rsidRDefault="000E6F10" w:rsidP="00AF0E41">
            <w:pP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lang w:val="fr-FR"/>
              </w:rPr>
              <w:t>Responsabilité</w:t>
            </w:r>
          </w:p>
        </w:tc>
      </w:tr>
      <w:tr w:rsidR="000E6F10" w:rsidRPr="00A566E8" w14:paraId="4F6CC064" w14:textId="77777777" w:rsidTr="00B86F53">
        <w:tc>
          <w:tcPr>
            <w:tcW w:w="3416" w:type="dxa"/>
            <w:vAlign w:val="center"/>
          </w:tcPr>
          <w:p w14:paraId="63E94FED" w14:textId="77777777" w:rsidR="000E6F10" w:rsidRPr="00A566E8" w:rsidRDefault="000E6F10" w:rsidP="00B86F53">
            <w:pPr>
              <w:jc w:val="left"/>
              <w:rPr>
                <w:rFonts w:asciiTheme="minorHAnsi" w:hAnsiTheme="minorHAnsi" w:cstheme="minorHAnsi"/>
                <w:sz w:val="22"/>
                <w:szCs w:val="22"/>
                <w:lang w:val="fr-FR"/>
              </w:rPr>
            </w:pPr>
            <w:proofErr w:type="spellStart"/>
            <w:r w:rsidRPr="00A566E8">
              <w:rPr>
                <w:rFonts w:asciiTheme="minorHAnsi" w:hAnsiTheme="minorHAnsi" w:cstheme="minorHAnsi"/>
                <w:sz w:val="22"/>
                <w:szCs w:val="22"/>
                <w:lang w:val="fr-FR"/>
              </w:rPr>
              <w:t>Auto-production</w:t>
            </w:r>
            <w:proofErr w:type="spellEnd"/>
            <w:r w:rsidRPr="00A566E8">
              <w:rPr>
                <w:rFonts w:asciiTheme="minorHAnsi" w:hAnsiTheme="minorHAnsi" w:cstheme="minorHAnsi"/>
                <w:sz w:val="22"/>
                <w:szCs w:val="22"/>
                <w:lang w:val="fr-FR"/>
              </w:rPr>
              <w:t xml:space="preserve"> de RE</w:t>
            </w:r>
          </w:p>
        </w:tc>
        <w:tc>
          <w:tcPr>
            <w:tcW w:w="3525" w:type="dxa"/>
            <w:vAlign w:val="center"/>
          </w:tcPr>
          <w:p w14:paraId="08AC100B"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Électricité autoproduite et autoconsommée </w:t>
            </w:r>
          </w:p>
          <w:p w14:paraId="4BF01A69"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Électricité produite par des </w:t>
            </w:r>
            <w:r w:rsidR="00DF61FF" w:rsidRPr="00A566E8">
              <w:rPr>
                <w:rFonts w:asciiTheme="minorHAnsi" w:hAnsiTheme="minorHAnsi" w:cstheme="minorHAnsi"/>
                <w:sz w:val="22"/>
                <w:szCs w:val="22"/>
                <w:lang w:val="fr-FR"/>
              </w:rPr>
              <w:t>auto producteurs</w:t>
            </w:r>
            <w:r w:rsidRPr="00A566E8">
              <w:rPr>
                <w:rFonts w:asciiTheme="minorHAnsi" w:hAnsiTheme="minorHAnsi" w:cstheme="minorHAnsi"/>
                <w:sz w:val="22"/>
                <w:szCs w:val="22"/>
                <w:lang w:val="fr-FR"/>
              </w:rPr>
              <w:t xml:space="preserve"> et vendue à la STEG</w:t>
            </w:r>
          </w:p>
        </w:tc>
        <w:tc>
          <w:tcPr>
            <w:tcW w:w="2651" w:type="dxa"/>
            <w:vAlign w:val="center"/>
          </w:tcPr>
          <w:p w14:paraId="5532129F"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Auto</w:t>
            </w:r>
            <w:r w:rsidR="00333470" w:rsidRPr="00A566E8">
              <w:rPr>
                <w:rFonts w:asciiTheme="minorHAnsi" w:hAnsiTheme="minorHAnsi" w:cstheme="minorHAnsi"/>
                <w:sz w:val="22"/>
                <w:szCs w:val="22"/>
                <w:lang w:val="fr-FR"/>
              </w:rPr>
              <w:t>-</w:t>
            </w:r>
            <w:r w:rsidRPr="00A566E8">
              <w:rPr>
                <w:rFonts w:asciiTheme="minorHAnsi" w:hAnsiTheme="minorHAnsi" w:cstheme="minorHAnsi"/>
                <w:sz w:val="22"/>
                <w:szCs w:val="22"/>
                <w:lang w:val="fr-FR"/>
              </w:rPr>
              <w:t xml:space="preserve">producteurs </w:t>
            </w:r>
          </w:p>
          <w:p w14:paraId="7D014DDA"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STEG</w:t>
            </w:r>
          </w:p>
          <w:p w14:paraId="36149A35" w14:textId="77777777" w:rsidR="000E6F10" w:rsidRPr="00A566E8" w:rsidRDefault="000E6F10" w:rsidP="00B86F53">
            <w:pPr>
              <w:jc w:val="left"/>
              <w:rPr>
                <w:rFonts w:asciiTheme="minorHAnsi" w:hAnsiTheme="minorHAnsi" w:cstheme="minorHAnsi"/>
                <w:sz w:val="22"/>
                <w:szCs w:val="22"/>
                <w:lang w:val="fr-FR"/>
              </w:rPr>
            </w:pPr>
          </w:p>
        </w:tc>
      </w:tr>
      <w:tr w:rsidR="000E6F10" w:rsidRPr="00A566E8" w14:paraId="36E7D0FE" w14:textId="77777777" w:rsidTr="00B86F53">
        <w:tc>
          <w:tcPr>
            <w:tcW w:w="3416" w:type="dxa"/>
            <w:vAlign w:val="center"/>
          </w:tcPr>
          <w:p w14:paraId="1A1D8DB4"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Production de centrales électriques STEG</w:t>
            </w:r>
          </w:p>
          <w:p w14:paraId="7AD1EFE7" w14:textId="77777777" w:rsidR="000E6F10" w:rsidRPr="00A566E8" w:rsidRDefault="000E6F10" w:rsidP="00B86F53">
            <w:pPr>
              <w:jc w:val="left"/>
              <w:rPr>
                <w:rFonts w:asciiTheme="minorHAnsi" w:hAnsiTheme="minorHAnsi" w:cstheme="minorHAnsi"/>
                <w:sz w:val="22"/>
                <w:szCs w:val="22"/>
                <w:lang w:val="fr-FR"/>
              </w:rPr>
            </w:pPr>
          </w:p>
        </w:tc>
        <w:tc>
          <w:tcPr>
            <w:tcW w:w="3525" w:type="dxa"/>
            <w:vAlign w:val="center"/>
          </w:tcPr>
          <w:p w14:paraId="62ED75FD"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L'électricité produite par les centrales STEG</w:t>
            </w:r>
          </w:p>
          <w:p w14:paraId="4AD45B87" w14:textId="77777777" w:rsidR="000E6F10" w:rsidRPr="00A566E8" w:rsidRDefault="000E6F10" w:rsidP="00B86F53">
            <w:pPr>
              <w:jc w:val="left"/>
              <w:rPr>
                <w:rFonts w:asciiTheme="minorHAnsi" w:hAnsiTheme="minorHAnsi" w:cstheme="minorHAnsi"/>
                <w:sz w:val="22"/>
                <w:szCs w:val="22"/>
                <w:lang w:val="fr-FR"/>
              </w:rPr>
            </w:pPr>
          </w:p>
        </w:tc>
        <w:tc>
          <w:tcPr>
            <w:tcW w:w="2651" w:type="dxa"/>
            <w:vAlign w:val="center"/>
          </w:tcPr>
          <w:p w14:paraId="4FC8241B"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STEG</w:t>
            </w:r>
          </w:p>
          <w:p w14:paraId="4C1E0663" w14:textId="77777777" w:rsidR="000E6F10" w:rsidRPr="00A566E8" w:rsidRDefault="000E6F10" w:rsidP="00B86F53">
            <w:pPr>
              <w:jc w:val="left"/>
              <w:rPr>
                <w:rFonts w:asciiTheme="minorHAnsi" w:hAnsiTheme="minorHAnsi" w:cstheme="minorHAnsi"/>
                <w:sz w:val="22"/>
                <w:szCs w:val="22"/>
                <w:lang w:val="fr-FR"/>
              </w:rPr>
            </w:pPr>
          </w:p>
        </w:tc>
      </w:tr>
      <w:tr w:rsidR="000E6F10" w:rsidRPr="00A566E8" w14:paraId="3A7D6E65" w14:textId="77777777" w:rsidTr="00B86F53">
        <w:tc>
          <w:tcPr>
            <w:tcW w:w="3416" w:type="dxa"/>
            <w:vAlign w:val="center"/>
          </w:tcPr>
          <w:p w14:paraId="76496F9F"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Production indépendante</w:t>
            </w:r>
          </w:p>
        </w:tc>
        <w:tc>
          <w:tcPr>
            <w:tcW w:w="3525" w:type="dxa"/>
            <w:vAlign w:val="center"/>
          </w:tcPr>
          <w:p w14:paraId="7A4C0E4F"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Électricité générée par les IPP</w:t>
            </w:r>
          </w:p>
          <w:p w14:paraId="52CDEE19" w14:textId="77777777" w:rsidR="000E6F10" w:rsidRPr="00A566E8" w:rsidRDefault="000E6F10" w:rsidP="00B86F53">
            <w:pPr>
              <w:jc w:val="left"/>
              <w:rPr>
                <w:rFonts w:asciiTheme="minorHAnsi" w:hAnsiTheme="minorHAnsi" w:cstheme="minorHAnsi"/>
                <w:sz w:val="22"/>
                <w:szCs w:val="22"/>
                <w:lang w:val="fr-FR"/>
              </w:rPr>
            </w:pPr>
          </w:p>
        </w:tc>
        <w:tc>
          <w:tcPr>
            <w:tcW w:w="2651" w:type="dxa"/>
            <w:vAlign w:val="center"/>
          </w:tcPr>
          <w:p w14:paraId="41342999"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STEG</w:t>
            </w:r>
          </w:p>
          <w:p w14:paraId="092C975F"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DGE </w:t>
            </w:r>
          </w:p>
          <w:p w14:paraId="0EB7C140" w14:textId="77777777" w:rsidR="000E6F10" w:rsidRPr="00A566E8" w:rsidRDefault="000E6F10" w:rsidP="00B86F53">
            <w:pPr>
              <w:jc w:val="left"/>
              <w:rPr>
                <w:rFonts w:asciiTheme="minorHAnsi" w:hAnsiTheme="minorHAnsi" w:cstheme="minorHAnsi"/>
                <w:sz w:val="22"/>
                <w:szCs w:val="22"/>
                <w:lang w:val="fr-FR"/>
              </w:rPr>
            </w:pPr>
            <w:proofErr w:type="spellStart"/>
            <w:r w:rsidRPr="00A566E8">
              <w:rPr>
                <w:rFonts w:asciiTheme="minorHAnsi" w:hAnsiTheme="minorHAnsi" w:cstheme="minorHAnsi"/>
                <w:sz w:val="22"/>
                <w:szCs w:val="22"/>
                <w:lang w:val="fr-FR"/>
              </w:rPr>
              <w:t>IPPs</w:t>
            </w:r>
            <w:proofErr w:type="spellEnd"/>
          </w:p>
        </w:tc>
      </w:tr>
      <w:tr w:rsidR="000E6F10" w:rsidRPr="00A566E8" w14:paraId="25F0E28F" w14:textId="77777777" w:rsidTr="00B86F53">
        <w:tc>
          <w:tcPr>
            <w:tcW w:w="3416" w:type="dxa"/>
            <w:vAlign w:val="center"/>
          </w:tcPr>
          <w:p w14:paraId="7900F0BB"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Pour tous les régimes</w:t>
            </w:r>
          </w:p>
          <w:p w14:paraId="3420202F" w14:textId="77777777" w:rsidR="000E6F10" w:rsidRPr="00A566E8" w:rsidRDefault="000E6F10" w:rsidP="00B86F53">
            <w:pPr>
              <w:jc w:val="left"/>
              <w:rPr>
                <w:rFonts w:asciiTheme="minorHAnsi" w:hAnsiTheme="minorHAnsi" w:cstheme="minorHAnsi"/>
                <w:sz w:val="22"/>
                <w:szCs w:val="22"/>
                <w:lang w:val="fr-FR"/>
              </w:rPr>
            </w:pPr>
          </w:p>
        </w:tc>
        <w:tc>
          <w:tcPr>
            <w:tcW w:w="3525" w:type="dxa"/>
            <w:vAlign w:val="center"/>
          </w:tcPr>
          <w:p w14:paraId="4F7F746E"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Émissions spécifiques du système électrique</w:t>
            </w:r>
          </w:p>
          <w:p w14:paraId="67A27321" w14:textId="77777777" w:rsidR="000E6F10" w:rsidRPr="00A566E8" w:rsidRDefault="000E6F10" w:rsidP="00B86F53">
            <w:pPr>
              <w:jc w:val="left"/>
              <w:rPr>
                <w:rFonts w:asciiTheme="minorHAnsi" w:hAnsiTheme="minorHAnsi" w:cstheme="minorHAnsi"/>
                <w:sz w:val="22"/>
                <w:szCs w:val="22"/>
                <w:lang w:val="fr-FR"/>
              </w:rPr>
            </w:pPr>
          </w:p>
        </w:tc>
        <w:tc>
          <w:tcPr>
            <w:tcW w:w="2651" w:type="dxa"/>
            <w:vAlign w:val="center"/>
          </w:tcPr>
          <w:p w14:paraId="5E27AAA7"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STEG</w:t>
            </w:r>
          </w:p>
          <w:p w14:paraId="32CAB790" w14:textId="77777777" w:rsidR="000E6F10" w:rsidRPr="00A566E8" w:rsidRDefault="000E6F10" w:rsidP="00B86F5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DGE</w:t>
            </w:r>
          </w:p>
        </w:tc>
      </w:tr>
    </w:tbl>
    <w:p w14:paraId="25305A39" w14:textId="77777777" w:rsidR="000E6F10" w:rsidRPr="00A566E8" w:rsidRDefault="000E6F10" w:rsidP="000E6F10">
      <w:pPr>
        <w:rPr>
          <w:rFonts w:asciiTheme="minorHAnsi" w:hAnsiTheme="minorHAnsi" w:cstheme="minorHAnsi"/>
          <w:szCs w:val="22"/>
          <w:lang w:val="fr-FR"/>
        </w:rPr>
      </w:pPr>
    </w:p>
    <w:p w14:paraId="4B02011E" w14:textId="77777777" w:rsidR="000E6F10" w:rsidRPr="00A566E8" w:rsidRDefault="000E6F10" w:rsidP="000E6F10">
      <w:pPr>
        <w:rPr>
          <w:rFonts w:asciiTheme="minorHAnsi" w:hAnsiTheme="minorHAnsi" w:cstheme="minorHAnsi"/>
          <w:szCs w:val="22"/>
          <w:lang w:val="fr-FR"/>
        </w:rPr>
      </w:pPr>
      <w:r w:rsidRPr="00A566E8">
        <w:rPr>
          <w:rFonts w:asciiTheme="minorHAnsi" w:hAnsiTheme="minorHAnsi" w:cstheme="minorHAnsi"/>
          <w:szCs w:val="22"/>
          <w:lang w:val="fr-FR"/>
        </w:rPr>
        <w:t>L'UGP du PST compile les données suivies dans des rapports sur une base de référence à déterminer (semestrielle, annuelle) pour informer les parties prenantes de la réduction des émissions.</w:t>
      </w:r>
    </w:p>
    <w:p w14:paraId="26F1AF85" w14:textId="77777777" w:rsidR="000E6F10" w:rsidRPr="00A566E8" w:rsidRDefault="000E6F10" w:rsidP="000E6F10">
      <w:pPr>
        <w:rPr>
          <w:rFonts w:asciiTheme="minorHAnsi" w:hAnsiTheme="minorHAnsi" w:cstheme="minorHAnsi"/>
          <w:szCs w:val="22"/>
          <w:lang w:val="fr-FR"/>
        </w:rPr>
      </w:pPr>
      <w:r w:rsidRPr="00A566E8">
        <w:rPr>
          <w:rFonts w:asciiTheme="minorHAnsi" w:hAnsiTheme="minorHAnsi" w:cstheme="minorHAnsi"/>
          <w:szCs w:val="22"/>
          <w:lang w:val="fr-FR"/>
        </w:rPr>
        <w:t>Avec le soutien d'experts externes, l'UGP mettra en œuvre des procédures de contrôle et d'assurance qualité (AQ / CQ). Elle vérifiera donc la cohérence et la fiabilité des données fournies par les principales parties prenantes, présentées ci-De plus, des vérifications par des tiers peuvent être envisagées.</w:t>
      </w:r>
    </w:p>
    <w:p w14:paraId="20E75011" w14:textId="77777777" w:rsidR="000E6F10" w:rsidRPr="00A566E8" w:rsidRDefault="000E6F10" w:rsidP="000E6F10">
      <w:pPr>
        <w:rPr>
          <w:rFonts w:asciiTheme="minorHAnsi" w:hAnsiTheme="minorHAnsi" w:cstheme="minorHAnsi"/>
          <w:szCs w:val="22"/>
          <w:lang w:val="fr-FR"/>
        </w:rPr>
      </w:pPr>
      <w:r w:rsidRPr="00A566E8">
        <w:rPr>
          <w:rFonts w:asciiTheme="minorHAnsi" w:hAnsiTheme="minorHAnsi" w:cstheme="minorHAnsi"/>
          <w:szCs w:val="22"/>
          <w:lang w:val="fr-FR"/>
        </w:rPr>
        <w:t xml:space="preserve">Afin d'avoir un vrai système de MRV pour le secteur de l'électricité, un effort supplémentaire devrait être fait pour rendre ce système opérationnel. De plus, il sera nécessaire d'affiner le système pour qu'il s'étende au niveau de chacune des centrales existantes. </w:t>
      </w:r>
    </w:p>
    <w:p w14:paraId="64F77257" w14:textId="77777777" w:rsidR="00DF61FF" w:rsidRPr="00A566E8" w:rsidRDefault="00DF61FF" w:rsidP="0005642A">
      <w:pPr>
        <w:rPr>
          <w:rFonts w:asciiTheme="minorHAnsi" w:hAnsiTheme="minorHAnsi" w:cstheme="minorHAnsi"/>
          <w:szCs w:val="22"/>
          <w:highlight w:val="green"/>
          <w:lang w:val="fr-FR"/>
        </w:rPr>
      </w:pPr>
    </w:p>
    <w:p w14:paraId="03EA6F77" w14:textId="77777777" w:rsidR="006933A6" w:rsidRPr="00A566E8" w:rsidRDefault="0005642A" w:rsidP="00B86F53">
      <w:pPr>
        <w:rPr>
          <w:rFonts w:asciiTheme="minorHAnsi" w:hAnsiTheme="minorHAnsi" w:cstheme="minorHAnsi"/>
          <w:i/>
          <w:iCs/>
          <w:szCs w:val="22"/>
          <w:lang w:val="fr-FR"/>
        </w:rPr>
      </w:pPr>
      <w:r w:rsidRPr="00A566E8">
        <w:rPr>
          <w:rFonts w:asciiTheme="minorHAnsi" w:hAnsiTheme="minorHAnsi" w:cstheme="minorHAnsi"/>
          <w:b/>
          <w:bCs/>
          <w:i/>
          <w:iCs/>
          <w:szCs w:val="22"/>
          <w:lang w:val="fr-FR"/>
        </w:rPr>
        <w:t>Activité 2.2.1</w:t>
      </w:r>
      <w:r w:rsidRPr="00A566E8">
        <w:rPr>
          <w:rFonts w:asciiTheme="minorHAnsi" w:hAnsiTheme="minorHAnsi" w:cstheme="minorHAnsi"/>
          <w:i/>
          <w:iCs/>
          <w:szCs w:val="22"/>
          <w:lang w:val="fr-FR"/>
        </w:rPr>
        <w:t xml:space="preserve"> : Amélioration de la banque de données </w:t>
      </w:r>
      <w:proofErr w:type="spellStart"/>
      <w:r w:rsidRPr="00A566E8">
        <w:rPr>
          <w:rFonts w:asciiTheme="minorHAnsi" w:hAnsiTheme="minorHAnsi" w:cstheme="minorHAnsi"/>
          <w:i/>
          <w:iCs/>
          <w:szCs w:val="22"/>
          <w:lang w:val="fr-FR"/>
        </w:rPr>
        <w:t>Ener</w:t>
      </w:r>
      <w:proofErr w:type="spellEnd"/>
      <w:r w:rsidRPr="00A566E8">
        <w:rPr>
          <w:rFonts w:asciiTheme="minorHAnsi" w:hAnsiTheme="minorHAnsi" w:cstheme="minorHAnsi"/>
          <w:i/>
          <w:iCs/>
          <w:szCs w:val="22"/>
          <w:lang w:val="fr-FR"/>
        </w:rPr>
        <w:t>-info</w:t>
      </w:r>
    </w:p>
    <w:tbl>
      <w:tblPr>
        <w:tblStyle w:val="Grilledutableau"/>
        <w:tblW w:w="5023" w:type="pct"/>
        <w:tblLook w:val="04A0" w:firstRow="1" w:lastRow="0" w:firstColumn="1" w:lastColumn="0" w:noHBand="0" w:noVBand="1"/>
      </w:tblPr>
      <w:tblGrid>
        <w:gridCol w:w="1702"/>
        <w:gridCol w:w="7934"/>
      </w:tblGrid>
      <w:tr w:rsidR="001E3BCA" w:rsidRPr="00314E1B" w14:paraId="7C8E0AE1" w14:textId="77777777" w:rsidTr="00AA6F6C">
        <w:trPr>
          <w:trHeight w:val="507"/>
        </w:trPr>
        <w:tc>
          <w:tcPr>
            <w:tcW w:w="883" w:type="pct"/>
            <w:tcBorders>
              <w:top w:val="single" w:sz="4" w:space="0" w:color="auto"/>
              <w:left w:val="single" w:sz="4" w:space="0" w:color="auto"/>
              <w:bottom w:val="single" w:sz="4" w:space="0" w:color="auto"/>
              <w:right w:val="single" w:sz="4" w:space="0" w:color="auto"/>
            </w:tcBorders>
            <w:shd w:val="clear" w:color="auto" w:fill="002060"/>
          </w:tcPr>
          <w:p w14:paraId="53C2E55F" w14:textId="77777777" w:rsidR="001E3BCA" w:rsidRPr="00A566E8" w:rsidRDefault="000D30B7" w:rsidP="00AF0E41">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 xml:space="preserve">Titre </w:t>
            </w:r>
          </w:p>
        </w:tc>
        <w:tc>
          <w:tcPr>
            <w:tcW w:w="4117" w:type="pct"/>
            <w:tcBorders>
              <w:top w:val="single" w:sz="4" w:space="0" w:color="auto"/>
              <w:left w:val="single" w:sz="4" w:space="0" w:color="auto"/>
              <w:bottom w:val="single" w:sz="4" w:space="0" w:color="auto"/>
              <w:right w:val="single" w:sz="4" w:space="0" w:color="auto"/>
            </w:tcBorders>
            <w:shd w:val="clear" w:color="auto" w:fill="002060"/>
          </w:tcPr>
          <w:p w14:paraId="76E64FBD" w14:textId="77777777" w:rsidR="001E3BCA" w:rsidRPr="00A566E8" w:rsidRDefault="00BE5B1C" w:rsidP="001E3BCA">
            <w:p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Améliorer </w:t>
            </w:r>
            <w:r w:rsidR="00AC5F02" w:rsidRPr="00A566E8">
              <w:rPr>
                <w:rFonts w:asciiTheme="minorHAnsi" w:hAnsiTheme="minorHAnsi" w:cstheme="minorHAnsi"/>
                <w:sz w:val="22"/>
                <w:szCs w:val="22"/>
                <w:lang w:val="fr-FR"/>
              </w:rPr>
              <w:t xml:space="preserve">la banque de données </w:t>
            </w:r>
            <w:proofErr w:type="spellStart"/>
            <w:r w:rsidR="00AC5F02" w:rsidRPr="00A566E8">
              <w:rPr>
                <w:rFonts w:asciiTheme="minorHAnsi" w:hAnsiTheme="minorHAnsi" w:cstheme="minorHAnsi"/>
                <w:sz w:val="22"/>
                <w:szCs w:val="22"/>
                <w:lang w:val="fr-FR"/>
              </w:rPr>
              <w:t>Enerinfo</w:t>
            </w:r>
            <w:proofErr w:type="spellEnd"/>
          </w:p>
        </w:tc>
      </w:tr>
      <w:tr w:rsidR="000E6F10" w:rsidRPr="00314E1B" w14:paraId="2640F091" w14:textId="77777777" w:rsidTr="00AF0E41">
        <w:tc>
          <w:tcPr>
            <w:tcW w:w="883" w:type="pct"/>
            <w:tcBorders>
              <w:top w:val="single" w:sz="4" w:space="0" w:color="auto"/>
              <w:left w:val="single" w:sz="4" w:space="0" w:color="auto"/>
              <w:bottom w:val="single" w:sz="4" w:space="0" w:color="auto"/>
              <w:right w:val="single" w:sz="4" w:space="0" w:color="auto"/>
            </w:tcBorders>
            <w:hideMark/>
          </w:tcPr>
          <w:p w14:paraId="70445870" w14:textId="77777777" w:rsidR="000E6F10" w:rsidRPr="00A566E8" w:rsidRDefault="00B41887" w:rsidP="00AF0E41">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 de l’activité</w:t>
            </w:r>
          </w:p>
        </w:tc>
        <w:tc>
          <w:tcPr>
            <w:tcW w:w="4117" w:type="pct"/>
            <w:tcBorders>
              <w:top w:val="single" w:sz="4" w:space="0" w:color="auto"/>
              <w:left w:val="single" w:sz="4" w:space="0" w:color="auto"/>
              <w:bottom w:val="single" w:sz="4" w:space="0" w:color="auto"/>
              <w:right w:val="single" w:sz="4" w:space="0" w:color="auto"/>
            </w:tcBorders>
          </w:tcPr>
          <w:p w14:paraId="0901C6E3" w14:textId="77777777" w:rsidR="000E6F10" w:rsidRPr="00A566E8" w:rsidRDefault="000E6F10" w:rsidP="00126055">
            <w:pPr>
              <w:pStyle w:val="Paragraphedeliste"/>
              <w:numPr>
                <w:ilvl w:val="0"/>
                <w:numId w:val="24"/>
              </w:numPr>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Mettre à jour les données du bilan énergétique dans la base de données</w:t>
            </w:r>
          </w:p>
          <w:p w14:paraId="2437B23B" w14:textId="77777777" w:rsidR="000E6F10" w:rsidRPr="00A566E8" w:rsidRDefault="000E6F10" w:rsidP="00126055">
            <w:pPr>
              <w:pStyle w:val="Paragraphedeliste"/>
              <w:numPr>
                <w:ilvl w:val="0"/>
                <w:numId w:val="24"/>
              </w:numPr>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Intégrer les unités d'inventaire de GES</w:t>
            </w:r>
          </w:p>
          <w:p w14:paraId="07BD4B04" w14:textId="77777777" w:rsidR="000E6F10" w:rsidRPr="00A566E8" w:rsidRDefault="000E6F10" w:rsidP="00126055">
            <w:pPr>
              <w:pStyle w:val="Paragraphedeliste"/>
              <w:numPr>
                <w:ilvl w:val="0"/>
                <w:numId w:val="24"/>
              </w:numPr>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Intégrer un module d'évaluation et de suivi des impacts (incluant les </w:t>
            </w:r>
            <w:proofErr w:type="spellStart"/>
            <w:r w:rsidRPr="00A566E8">
              <w:rPr>
                <w:rFonts w:asciiTheme="minorHAnsi" w:hAnsiTheme="minorHAnsi" w:cstheme="minorHAnsi"/>
                <w:sz w:val="22"/>
                <w:szCs w:val="22"/>
                <w:lang w:val="fr-FR"/>
              </w:rPr>
              <w:t>co</w:t>
            </w:r>
            <w:proofErr w:type="spellEnd"/>
            <w:r w:rsidRPr="00A566E8">
              <w:rPr>
                <w:rFonts w:asciiTheme="minorHAnsi" w:hAnsiTheme="minorHAnsi" w:cstheme="minorHAnsi"/>
                <w:sz w:val="22"/>
                <w:szCs w:val="22"/>
                <w:lang w:val="fr-FR"/>
              </w:rPr>
              <w:t>-bénéfices) pour chaque secteur (Energie et procédés industriels)</w:t>
            </w:r>
          </w:p>
          <w:p w14:paraId="03F39A2B" w14:textId="77777777" w:rsidR="000E6F10" w:rsidRPr="00A566E8" w:rsidRDefault="000E6F10" w:rsidP="00126055">
            <w:pPr>
              <w:pStyle w:val="Paragraphedeliste"/>
              <w:numPr>
                <w:ilvl w:val="0"/>
                <w:numId w:val="24"/>
              </w:numPr>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Intégrer un module de suivi du soutien pour chaque secteur (Énergie et processus industriels</w:t>
            </w:r>
            <w:r w:rsidR="00234E90" w:rsidRPr="00A566E8">
              <w:rPr>
                <w:rFonts w:asciiTheme="minorHAnsi" w:hAnsiTheme="minorHAnsi" w:cstheme="minorHAnsi"/>
                <w:sz w:val="22"/>
                <w:szCs w:val="22"/>
                <w:lang w:val="fr-FR"/>
              </w:rPr>
              <w:t>) :</w:t>
            </w:r>
            <w:r w:rsidRPr="00A566E8">
              <w:rPr>
                <w:rFonts w:asciiTheme="minorHAnsi" w:hAnsiTheme="minorHAnsi" w:cstheme="minorHAnsi"/>
                <w:sz w:val="22"/>
                <w:szCs w:val="22"/>
                <w:lang w:val="fr-FR"/>
              </w:rPr>
              <w:t xml:space="preserve"> flux financiers, transfert de technologie et renforcement des capacités</w:t>
            </w:r>
          </w:p>
          <w:p w14:paraId="336E2290" w14:textId="77777777" w:rsidR="000E6F10" w:rsidRPr="00A566E8" w:rsidRDefault="000E6F10" w:rsidP="00126055">
            <w:pPr>
              <w:pStyle w:val="Paragraphedeliste"/>
              <w:numPr>
                <w:ilvl w:val="0"/>
                <w:numId w:val="24"/>
              </w:numPr>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Intégrer les données relatives à la rétrospective et à la perspective des trois </w:t>
            </w:r>
            <w:r w:rsidR="00234E90" w:rsidRPr="00A566E8">
              <w:rPr>
                <w:rFonts w:asciiTheme="minorHAnsi" w:hAnsiTheme="minorHAnsi" w:cstheme="minorHAnsi"/>
                <w:sz w:val="22"/>
                <w:szCs w:val="22"/>
                <w:lang w:val="fr-FR"/>
              </w:rPr>
              <w:t>secteurs :</w:t>
            </w:r>
            <w:r w:rsidRPr="00A566E8">
              <w:rPr>
                <w:rFonts w:asciiTheme="minorHAnsi" w:hAnsiTheme="minorHAnsi" w:cstheme="minorHAnsi"/>
                <w:sz w:val="22"/>
                <w:szCs w:val="22"/>
                <w:lang w:val="fr-FR"/>
              </w:rPr>
              <w:t xml:space="preserve"> Electricité, Ciment, Phosphates et Engrais (Production, émissions de GES, indicateurs de suivi d'impact, ...)</w:t>
            </w:r>
          </w:p>
          <w:p w14:paraId="2330B7F8" w14:textId="77777777" w:rsidR="000E6F10" w:rsidRPr="00A566E8" w:rsidRDefault="000E6F10" w:rsidP="00126055">
            <w:pPr>
              <w:pStyle w:val="Paragraphedeliste"/>
              <w:numPr>
                <w:ilvl w:val="0"/>
                <w:numId w:val="24"/>
              </w:numPr>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Conception et mise en place d'un système comptable qui évite le double comptage et prépare l'utilisation de l'article 6 de l'accord de Paris</w:t>
            </w:r>
          </w:p>
          <w:p w14:paraId="1F0E6DC7" w14:textId="77777777" w:rsidR="000E6F10" w:rsidRPr="00A566E8" w:rsidRDefault="000E6F10" w:rsidP="00126055">
            <w:pPr>
              <w:pStyle w:val="Paragraphedeliste"/>
              <w:numPr>
                <w:ilvl w:val="0"/>
                <w:numId w:val="24"/>
              </w:numPr>
              <w:spacing w:after="120"/>
              <w:ind w:left="595"/>
              <w:rPr>
                <w:rFonts w:asciiTheme="minorHAnsi" w:hAnsiTheme="minorHAnsi" w:cstheme="minorHAnsi"/>
                <w:sz w:val="22"/>
                <w:szCs w:val="22"/>
                <w:lang w:val="fr-FR"/>
              </w:rPr>
            </w:pPr>
            <w:r w:rsidRPr="00A566E8">
              <w:rPr>
                <w:rFonts w:asciiTheme="minorHAnsi" w:hAnsiTheme="minorHAnsi" w:cstheme="minorHAnsi"/>
                <w:sz w:val="22"/>
                <w:szCs w:val="22"/>
                <w:lang w:val="fr-FR"/>
              </w:rPr>
              <w:t>Étude spécifique sur le processus de collecte de données</w:t>
            </w:r>
          </w:p>
          <w:p w14:paraId="0796261E" w14:textId="77777777" w:rsidR="00D25E0C" w:rsidRPr="00A566E8" w:rsidRDefault="00D25E0C" w:rsidP="00126055">
            <w:pPr>
              <w:pStyle w:val="Paragraphedeliste"/>
              <w:numPr>
                <w:ilvl w:val="0"/>
                <w:numId w:val="24"/>
              </w:numPr>
              <w:spacing w:after="120"/>
              <w:ind w:left="595"/>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Mettre en place une méthodologie pour la préparation du rapport sur </w:t>
            </w:r>
            <w:r w:rsidR="00234E90" w:rsidRPr="00A566E8">
              <w:rPr>
                <w:rFonts w:asciiTheme="minorHAnsi" w:hAnsiTheme="minorHAnsi" w:cstheme="minorHAnsi"/>
                <w:sz w:val="22"/>
                <w:szCs w:val="22"/>
                <w:lang w:val="fr-FR"/>
              </w:rPr>
              <w:t>la transparence prévue</w:t>
            </w:r>
            <w:r w:rsidRPr="00A566E8">
              <w:rPr>
                <w:rFonts w:asciiTheme="minorHAnsi" w:hAnsiTheme="minorHAnsi" w:cstheme="minorHAnsi"/>
                <w:sz w:val="22"/>
                <w:szCs w:val="22"/>
                <w:lang w:val="fr-FR"/>
              </w:rPr>
              <w:t xml:space="preserve"> d’ici 2024</w:t>
            </w:r>
          </w:p>
        </w:tc>
      </w:tr>
      <w:tr w:rsidR="000E6F10" w:rsidRPr="00A566E8" w14:paraId="74F722B0" w14:textId="77777777" w:rsidTr="00AF0E41">
        <w:tc>
          <w:tcPr>
            <w:tcW w:w="883" w:type="pct"/>
            <w:tcBorders>
              <w:top w:val="single" w:sz="4" w:space="0" w:color="auto"/>
              <w:left w:val="single" w:sz="4" w:space="0" w:color="auto"/>
              <w:bottom w:val="single" w:sz="4" w:space="0" w:color="auto"/>
              <w:right w:val="single" w:sz="4" w:space="0" w:color="auto"/>
            </w:tcBorders>
            <w:vAlign w:val="center"/>
            <w:hideMark/>
          </w:tcPr>
          <w:p w14:paraId="2459AFD6" w14:textId="77777777" w:rsidR="000E6F10" w:rsidRPr="00A566E8" w:rsidRDefault="000E6F10" w:rsidP="00AF0E41">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Durée</w:t>
            </w:r>
          </w:p>
        </w:tc>
        <w:tc>
          <w:tcPr>
            <w:tcW w:w="4117" w:type="pct"/>
            <w:tcBorders>
              <w:top w:val="single" w:sz="4" w:space="0" w:color="auto"/>
              <w:left w:val="single" w:sz="4" w:space="0" w:color="auto"/>
              <w:bottom w:val="single" w:sz="4" w:space="0" w:color="auto"/>
              <w:right w:val="single" w:sz="4" w:space="0" w:color="auto"/>
            </w:tcBorders>
            <w:vAlign w:val="center"/>
            <w:hideMark/>
          </w:tcPr>
          <w:p w14:paraId="1FBB7152" w14:textId="77777777" w:rsidR="000E6F10" w:rsidRPr="00A566E8" w:rsidRDefault="000E6F10" w:rsidP="00AF0E41">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00E977CC" w:rsidRPr="00A566E8">
              <w:rPr>
                <w:rFonts w:asciiTheme="minorHAnsi" w:hAnsiTheme="minorHAnsi" w:cstheme="minorHAnsi"/>
                <w:sz w:val="22"/>
                <w:szCs w:val="22"/>
                <w:lang w:val="fr-FR"/>
              </w:rPr>
              <w:t xml:space="preserve">5 </w:t>
            </w:r>
            <w:r w:rsidRPr="00A566E8">
              <w:rPr>
                <w:rFonts w:asciiTheme="minorHAnsi" w:hAnsiTheme="minorHAnsi" w:cstheme="minorHAnsi"/>
                <w:sz w:val="22"/>
                <w:szCs w:val="22"/>
                <w:lang w:val="fr-FR"/>
              </w:rPr>
              <w:t>mois</w:t>
            </w:r>
          </w:p>
        </w:tc>
      </w:tr>
      <w:tr w:rsidR="000E6F10" w:rsidRPr="00A566E8" w14:paraId="783FB107" w14:textId="77777777" w:rsidTr="00AF0E41">
        <w:tc>
          <w:tcPr>
            <w:tcW w:w="883" w:type="pct"/>
            <w:tcBorders>
              <w:top w:val="single" w:sz="4" w:space="0" w:color="auto"/>
              <w:left w:val="single" w:sz="4" w:space="0" w:color="auto"/>
              <w:bottom w:val="single" w:sz="4" w:space="0" w:color="auto"/>
              <w:right w:val="single" w:sz="4" w:space="0" w:color="auto"/>
            </w:tcBorders>
            <w:hideMark/>
          </w:tcPr>
          <w:p w14:paraId="47FABA37" w14:textId="77777777" w:rsidR="000E6F10" w:rsidRPr="00A566E8" w:rsidRDefault="000E6F10" w:rsidP="00AF0E41">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lastRenderedPageBreak/>
              <w:t>Budget (USD)</w:t>
            </w:r>
          </w:p>
        </w:tc>
        <w:tc>
          <w:tcPr>
            <w:tcW w:w="4117" w:type="pct"/>
            <w:tcBorders>
              <w:top w:val="single" w:sz="4" w:space="0" w:color="auto"/>
              <w:left w:val="single" w:sz="4" w:space="0" w:color="auto"/>
              <w:bottom w:val="single" w:sz="4" w:space="0" w:color="auto"/>
              <w:right w:val="single" w:sz="4" w:space="0" w:color="auto"/>
            </w:tcBorders>
            <w:hideMark/>
          </w:tcPr>
          <w:p w14:paraId="78C6A89E" w14:textId="77777777" w:rsidR="000E6F10" w:rsidRPr="00A566E8" w:rsidRDefault="000E6F10" w:rsidP="00AF0E41">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00D25E0C" w:rsidRPr="00A566E8">
              <w:rPr>
                <w:rFonts w:asciiTheme="minorHAnsi" w:hAnsiTheme="minorHAnsi" w:cstheme="minorHAnsi"/>
                <w:sz w:val="22"/>
                <w:szCs w:val="22"/>
                <w:lang w:val="fr-FR"/>
              </w:rPr>
              <w:t>0</w:t>
            </w:r>
            <w:r w:rsidRPr="00A566E8">
              <w:rPr>
                <w:rFonts w:asciiTheme="minorHAnsi" w:hAnsiTheme="minorHAnsi" w:cstheme="minorHAnsi"/>
                <w:sz w:val="22"/>
                <w:szCs w:val="22"/>
                <w:lang w:val="fr-FR"/>
              </w:rPr>
              <w:t>0 000 $</w:t>
            </w:r>
          </w:p>
        </w:tc>
      </w:tr>
    </w:tbl>
    <w:p w14:paraId="3E774EA8" w14:textId="77777777" w:rsidR="000E6F10" w:rsidRPr="00A566E8" w:rsidRDefault="000E6F10" w:rsidP="000E6F10">
      <w:pPr>
        <w:rPr>
          <w:rFonts w:asciiTheme="minorHAnsi" w:hAnsiTheme="minorHAnsi" w:cstheme="minorHAnsi"/>
          <w:szCs w:val="22"/>
          <w:lang w:val="pt-PT"/>
        </w:rPr>
      </w:pPr>
    </w:p>
    <w:p w14:paraId="02115947" w14:textId="77777777" w:rsidR="00F0601F" w:rsidRPr="00A566E8" w:rsidRDefault="00F0601F" w:rsidP="000E6F10">
      <w:pPr>
        <w:rPr>
          <w:rFonts w:asciiTheme="minorHAnsi" w:hAnsiTheme="minorHAnsi" w:cstheme="minorHAnsi"/>
          <w:szCs w:val="22"/>
          <w:lang w:val="pt-PT"/>
        </w:rPr>
      </w:pPr>
    </w:p>
    <w:p w14:paraId="6E9AAEE4" w14:textId="77777777" w:rsidR="00F0601F" w:rsidRPr="00A566E8" w:rsidRDefault="00F0601F" w:rsidP="000E6F10">
      <w:pPr>
        <w:rPr>
          <w:rFonts w:asciiTheme="minorHAnsi" w:hAnsiTheme="minorHAnsi" w:cstheme="minorHAnsi"/>
          <w:szCs w:val="22"/>
          <w:lang w:val="pt-PT"/>
        </w:rPr>
      </w:pPr>
    </w:p>
    <w:p w14:paraId="3F344037" w14:textId="77777777" w:rsidR="00F0601F" w:rsidRPr="00A566E8" w:rsidRDefault="00F0601F" w:rsidP="000E6F10">
      <w:pPr>
        <w:rPr>
          <w:rFonts w:asciiTheme="minorHAnsi" w:hAnsiTheme="minorHAnsi" w:cstheme="minorHAnsi"/>
          <w:szCs w:val="22"/>
          <w:lang w:val="pt-PT"/>
        </w:rPr>
      </w:pPr>
    </w:p>
    <w:p w14:paraId="5290513A" w14:textId="77777777" w:rsidR="00B17944" w:rsidRPr="00A566E8" w:rsidRDefault="00B41887" w:rsidP="00B86F53">
      <w:pPr>
        <w:rPr>
          <w:rFonts w:asciiTheme="minorHAnsi" w:hAnsiTheme="minorHAnsi" w:cstheme="minorHAnsi"/>
          <w:i/>
          <w:iCs/>
          <w:szCs w:val="22"/>
          <w:lang w:val="fr-FR"/>
        </w:rPr>
      </w:pPr>
      <w:r w:rsidRPr="00A566E8">
        <w:rPr>
          <w:rFonts w:asciiTheme="minorHAnsi" w:hAnsiTheme="minorHAnsi" w:cstheme="minorHAnsi"/>
          <w:b/>
          <w:bCs/>
          <w:i/>
          <w:iCs/>
          <w:szCs w:val="22"/>
          <w:lang w:val="fr-FR"/>
        </w:rPr>
        <w:t>Activité 2.2.2 :</w:t>
      </w:r>
      <w:r w:rsidRPr="00A566E8">
        <w:rPr>
          <w:rFonts w:asciiTheme="minorHAnsi" w:hAnsiTheme="minorHAnsi" w:cstheme="minorHAnsi"/>
          <w:i/>
          <w:iCs/>
          <w:szCs w:val="22"/>
          <w:lang w:val="fr-FR"/>
        </w:rPr>
        <w:t xml:space="preserve"> Mise en place d’un système MRV pour le secteur électrique</w:t>
      </w:r>
    </w:p>
    <w:tbl>
      <w:tblPr>
        <w:tblStyle w:val="Grilledutableau"/>
        <w:tblW w:w="5023" w:type="pct"/>
        <w:tblLook w:val="04A0" w:firstRow="1" w:lastRow="0" w:firstColumn="1" w:lastColumn="0" w:noHBand="0" w:noVBand="1"/>
      </w:tblPr>
      <w:tblGrid>
        <w:gridCol w:w="1702"/>
        <w:gridCol w:w="7934"/>
      </w:tblGrid>
      <w:tr w:rsidR="001E3BCA" w:rsidRPr="00314E1B" w14:paraId="4F7570DC" w14:textId="77777777" w:rsidTr="00AA6F6C">
        <w:tc>
          <w:tcPr>
            <w:tcW w:w="883" w:type="pct"/>
            <w:tcBorders>
              <w:top w:val="single" w:sz="4" w:space="0" w:color="auto"/>
              <w:left w:val="single" w:sz="4" w:space="0" w:color="auto"/>
              <w:bottom w:val="single" w:sz="4" w:space="0" w:color="auto"/>
              <w:right w:val="single" w:sz="4" w:space="0" w:color="auto"/>
            </w:tcBorders>
            <w:shd w:val="clear" w:color="auto" w:fill="002060"/>
          </w:tcPr>
          <w:p w14:paraId="0588F058" w14:textId="77777777" w:rsidR="001E3BCA" w:rsidRPr="00A566E8" w:rsidRDefault="00B17944" w:rsidP="00AF0E41">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117" w:type="pct"/>
            <w:tcBorders>
              <w:top w:val="single" w:sz="4" w:space="0" w:color="auto"/>
              <w:left w:val="single" w:sz="4" w:space="0" w:color="auto"/>
              <w:bottom w:val="single" w:sz="4" w:space="0" w:color="auto"/>
              <w:right w:val="single" w:sz="4" w:space="0" w:color="auto"/>
            </w:tcBorders>
            <w:shd w:val="clear" w:color="auto" w:fill="002060"/>
          </w:tcPr>
          <w:p w14:paraId="71792460" w14:textId="77777777" w:rsidR="001E3BCA" w:rsidRPr="00A566E8" w:rsidRDefault="00AC5F02" w:rsidP="001E3BCA">
            <w:pPr>
              <w:pStyle w:val="Paragraphedeliste"/>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Mise en place d’un système MRV dans le secteur électrique</w:t>
            </w:r>
          </w:p>
        </w:tc>
      </w:tr>
      <w:tr w:rsidR="000E6F10" w:rsidRPr="00314E1B" w14:paraId="32FC0645" w14:textId="77777777" w:rsidTr="00AF0E41">
        <w:tc>
          <w:tcPr>
            <w:tcW w:w="883" w:type="pct"/>
            <w:tcBorders>
              <w:top w:val="single" w:sz="4" w:space="0" w:color="auto"/>
              <w:left w:val="single" w:sz="4" w:space="0" w:color="auto"/>
              <w:bottom w:val="single" w:sz="4" w:space="0" w:color="auto"/>
              <w:right w:val="single" w:sz="4" w:space="0" w:color="auto"/>
            </w:tcBorders>
            <w:hideMark/>
          </w:tcPr>
          <w:p w14:paraId="677776AB" w14:textId="77777777" w:rsidR="000E6F10" w:rsidRPr="00A566E8" w:rsidRDefault="00B41887" w:rsidP="00AF0E41">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 de l’activité</w:t>
            </w:r>
          </w:p>
        </w:tc>
        <w:tc>
          <w:tcPr>
            <w:tcW w:w="4117" w:type="pct"/>
            <w:tcBorders>
              <w:top w:val="single" w:sz="4" w:space="0" w:color="auto"/>
              <w:left w:val="single" w:sz="4" w:space="0" w:color="auto"/>
              <w:bottom w:val="single" w:sz="4" w:space="0" w:color="auto"/>
              <w:right w:val="single" w:sz="4" w:space="0" w:color="auto"/>
            </w:tcBorders>
          </w:tcPr>
          <w:p w14:paraId="6D107AA6" w14:textId="77777777" w:rsidR="000E6F10" w:rsidRPr="00A566E8" w:rsidRDefault="000E6F10" w:rsidP="00126055">
            <w:pPr>
              <w:pStyle w:val="Paragraphedeliste"/>
              <w:numPr>
                <w:ilvl w:val="0"/>
                <w:numId w:val="31"/>
              </w:numPr>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Développer les trois composantes du système MRV (Emissions, Impacts, Soutiens)</w:t>
            </w:r>
          </w:p>
          <w:p w14:paraId="2C3E2E2A" w14:textId="77777777" w:rsidR="000E6F10" w:rsidRPr="00A566E8" w:rsidRDefault="000E6F10" w:rsidP="00126055">
            <w:pPr>
              <w:pStyle w:val="Paragraphedeliste"/>
              <w:numPr>
                <w:ilvl w:val="0"/>
                <w:numId w:val="31"/>
              </w:numPr>
              <w:spacing w:after="160"/>
              <w:ind w:left="595"/>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Etablir une comptabilité précise des émissions évitées selon la source de l’action (efficacité énergétique, énergies renouvelables)</w:t>
            </w:r>
          </w:p>
          <w:p w14:paraId="687DBE79" w14:textId="77777777" w:rsidR="000E6F10" w:rsidRPr="00A566E8" w:rsidRDefault="000E6F10" w:rsidP="00126055">
            <w:pPr>
              <w:pStyle w:val="Paragraphedeliste"/>
              <w:numPr>
                <w:ilvl w:val="0"/>
                <w:numId w:val="31"/>
              </w:numPr>
              <w:spacing w:after="120"/>
              <w:ind w:left="595"/>
              <w:rPr>
                <w:rFonts w:asciiTheme="minorHAnsi" w:hAnsiTheme="minorHAnsi" w:cstheme="minorHAnsi"/>
                <w:sz w:val="22"/>
                <w:szCs w:val="22"/>
                <w:lang w:val="fr-FR"/>
              </w:rPr>
            </w:pPr>
            <w:r w:rsidRPr="00A566E8">
              <w:rPr>
                <w:rFonts w:asciiTheme="minorHAnsi" w:hAnsiTheme="minorHAnsi" w:cstheme="minorHAnsi"/>
                <w:sz w:val="22"/>
                <w:szCs w:val="22"/>
                <w:lang w:val="fr-FR"/>
              </w:rPr>
              <w:t>Développer un système individuel par centrale</w:t>
            </w:r>
          </w:p>
          <w:p w14:paraId="3B011128" w14:textId="77777777" w:rsidR="000E6F10" w:rsidRPr="00A566E8" w:rsidRDefault="000E6F10" w:rsidP="00126055">
            <w:pPr>
              <w:pStyle w:val="Paragraphedeliste"/>
              <w:numPr>
                <w:ilvl w:val="0"/>
                <w:numId w:val="31"/>
              </w:numPr>
              <w:spacing w:after="120"/>
              <w:ind w:left="595"/>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Etablir un lien entre le MRV du système électrique et la base de données </w:t>
            </w:r>
            <w:proofErr w:type="spellStart"/>
            <w:r w:rsidRPr="00A566E8">
              <w:rPr>
                <w:rFonts w:asciiTheme="minorHAnsi" w:hAnsiTheme="minorHAnsi" w:cstheme="minorHAnsi"/>
                <w:sz w:val="22"/>
                <w:szCs w:val="22"/>
                <w:lang w:val="fr-FR"/>
              </w:rPr>
              <w:t>EnerInfo</w:t>
            </w:r>
            <w:proofErr w:type="spellEnd"/>
            <w:r w:rsidRPr="00A566E8">
              <w:rPr>
                <w:rFonts w:asciiTheme="minorHAnsi" w:hAnsiTheme="minorHAnsi" w:cstheme="minorHAnsi"/>
                <w:sz w:val="22"/>
                <w:szCs w:val="22"/>
                <w:lang w:val="fr-FR"/>
              </w:rPr>
              <w:t>, permettant le transfert des données détaillées du secteur électrique</w:t>
            </w:r>
          </w:p>
        </w:tc>
      </w:tr>
      <w:tr w:rsidR="000E6F10" w:rsidRPr="00A566E8" w14:paraId="422C50E4" w14:textId="77777777" w:rsidTr="00AF0E41">
        <w:tc>
          <w:tcPr>
            <w:tcW w:w="883" w:type="pct"/>
            <w:tcBorders>
              <w:top w:val="single" w:sz="4" w:space="0" w:color="auto"/>
              <w:left w:val="single" w:sz="4" w:space="0" w:color="auto"/>
              <w:bottom w:val="single" w:sz="4" w:space="0" w:color="auto"/>
              <w:right w:val="single" w:sz="4" w:space="0" w:color="auto"/>
            </w:tcBorders>
            <w:vAlign w:val="center"/>
            <w:hideMark/>
          </w:tcPr>
          <w:p w14:paraId="09895DA3" w14:textId="77777777" w:rsidR="000E6F10" w:rsidRPr="00A566E8" w:rsidRDefault="000E6F10" w:rsidP="00AF0E41">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Durée</w:t>
            </w:r>
          </w:p>
        </w:tc>
        <w:tc>
          <w:tcPr>
            <w:tcW w:w="4117" w:type="pct"/>
            <w:tcBorders>
              <w:top w:val="single" w:sz="4" w:space="0" w:color="auto"/>
              <w:left w:val="single" w:sz="4" w:space="0" w:color="auto"/>
              <w:bottom w:val="single" w:sz="4" w:space="0" w:color="auto"/>
              <w:right w:val="single" w:sz="4" w:space="0" w:color="auto"/>
            </w:tcBorders>
            <w:vAlign w:val="center"/>
            <w:hideMark/>
          </w:tcPr>
          <w:p w14:paraId="75D9DE26" w14:textId="77777777" w:rsidR="000E6F10" w:rsidRPr="00A566E8" w:rsidRDefault="000E6F10" w:rsidP="00AF0E41">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00E977CC" w:rsidRPr="00A566E8">
              <w:rPr>
                <w:rFonts w:asciiTheme="minorHAnsi" w:hAnsiTheme="minorHAnsi" w:cstheme="minorHAnsi"/>
                <w:sz w:val="22"/>
                <w:szCs w:val="22"/>
                <w:lang w:val="fr-FR"/>
              </w:rPr>
              <w:t>5</w:t>
            </w:r>
            <w:r w:rsidRPr="00A566E8">
              <w:rPr>
                <w:rFonts w:asciiTheme="minorHAnsi" w:hAnsiTheme="minorHAnsi" w:cstheme="minorHAnsi"/>
                <w:sz w:val="22"/>
                <w:szCs w:val="22"/>
                <w:lang w:val="fr-FR"/>
              </w:rPr>
              <w:t xml:space="preserve"> mois</w:t>
            </w:r>
          </w:p>
        </w:tc>
      </w:tr>
      <w:tr w:rsidR="000E6F10" w:rsidRPr="00A566E8" w14:paraId="2E20C061" w14:textId="77777777" w:rsidTr="00AF0E41">
        <w:tc>
          <w:tcPr>
            <w:tcW w:w="883" w:type="pct"/>
            <w:tcBorders>
              <w:top w:val="single" w:sz="4" w:space="0" w:color="auto"/>
              <w:left w:val="single" w:sz="4" w:space="0" w:color="auto"/>
              <w:bottom w:val="single" w:sz="4" w:space="0" w:color="auto"/>
              <w:right w:val="single" w:sz="4" w:space="0" w:color="auto"/>
            </w:tcBorders>
            <w:hideMark/>
          </w:tcPr>
          <w:p w14:paraId="392802AF" w14:textId="77777777" w:rsidR="000E6F10" w:rsidRPr="00A566E8" w:rsidRDefault="000E6F10" w:rsidP="00AF0E41">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(USD)</w:t>
            </w:r>
          </w:p>
        </w:tc>
        <w:tc>
          <w:tcPr>
            <w:tcW w:w="4117" w:type="pct"/>
            <w:tcBorders>
              <w:top w:val="single" w:sz="4" w:space="0" w:color="auto"/>
              <w:left w:val="single" w:sz="4" w:space="0" w:color="auto"/>
              <w:bottom w:val="single" w:sz="4" w:space="0" w:color="auto"/>
              <w:right w:val="single" w:sz="4" w:space="0" w:color="auto"/>
            </w:tcBorders>
            <w:hideMark/>
          </w:tcPr>
          <w:p w14:paraId="4EFBD4D5" w14:textId="77777777" w:rsidR="000E6F10" w:rsidRPr="00A566E8" w:rsidRDefault="000E6F10" w:rsidP="00AF0E41">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00D25E0C" w:rsidRPr="00A566E8">
              <w:rPr>
                <w:rFonts w:asciiTheme="minorHAnsi" w:hAnsiTheme="minorHAnsi" w:cstheme="minorHAnsi"/>
                <w:sz w:val="22"/>
                <w:szCs w:val="22"/>
                <w:lang w:val="fr-FR"/>
              </w:rPr>
              <w:t>0</w:t>
            </w:r>
            <w:r w:rsidRPr="00A566E8">
              <w:rPr>
                <w:rFonts w:asciiTheme="minorHAnsi" w:hAnsiTheme="minorHAnsi" w:cstheme="minorHAnsi"/>
                <w:sz w:val="22"/>
                <w:szCs w:val="22"/>
                <w:lang w:val="fr-FR"/>
              </w:rPr>
              <w:t>0 000 $</w:t>
            </w:r>
          </w:p>
        </w:tc>
      </w:tr>
    </w:tbl>
    <w:p w14:paraId="39810A47" w14:textId="77777777" w:rsidR="000E6F10" w:rsidRPr="00A566E8" w:rsidRDefault="000E6F10" w:rsidP="008509BE">
      <w:pPr>
        <w:rPr>
          <w:rFonts w:asciiTheme="minorHAnsi" w:hAnsiTheme="minorHAnsi" w:cstheme="minorHAnsi"/>
          <w:szCs w:val="22"/>
          <w:lang w:val="fr-FR"/>
        </w:rPr>
      </w:pPr>
    </w:p>
    <w:p w14:paraId="267412BF" w14:textId="4A5C8185" w:rsidR="000E6F10" w:rsidRPr="00A566E8" w:rsidRDefault="00D23676" w:rsidP="008509BE">
      <w:pPr>
        <w:rPr>
          <w:rFonts w:asciiTheme="minorHAnsi" w:hAnsiTheme="minorHAnsi" w:cstheme="minorHAnsi"/>
          <w:b/>
          <w:bCs/>
          <w:szCs w:val="22"/>
          <w:u w:val="single"/>
          <w:lang w:val="fr-FR"/>
        </w:rPr>
      </w:pPr>
      <w:r w:rsidRPr="00A566E8">
        <w:rPr>
          <w:rFonts w:asciiTheme="minorHAnsi" w:hAnsiTheme="minorHAnsi" w:cstheme="minorHAnsi"/>
          <w:b/>
          <w:bCs/>
          <w:szCs w:val="22"/>
          <w:u w:val="single"/>
          <w:lang w:val="fr-FR"/>
        </w:rPr>
        <w:t xml:space="preserve">Effet.3 : </w:t>
      </w:r>
      <w:ins w:id="6" w:author="Sellema Houij" w:date="2019-08-01T13:24:00Z">
        <w:r w:rsidR="00FB7520">
          <w:rPr>
            <w:rFonts w:asciiTheme="minorHAnsi" w:hAnsiTheme="minorHAnsi" w:cstheme="minorHAnsi"/>
            <w:b/>
            <w:bCs/>
            <w:color w:val="000000" w:themeColor="text1"/>
            <w:szCs w:val="22"/>
            <w:lang w:val="fr-FR"/>
          </w:rPr>
          <w:t xml:space="preserve">Le pays renforce son </w:t>
        </w:r>
        <w:r w:rsidR="00FB7520" w:rsidRPr="00A566E8">
          <w:rPr>
            <w:rFonts w:asciiTheme="minorHAnsi" w:hAnsiTheme="minorHAnsi" w:cstheme="minorHAnsi"/>
            <w:b/>
            <w:bCs/>
            <w:color w:val="000000" w:themeColor="text1"/>
            <w:szCs w:val="22"/>
            <w:lang w:val="fr-FR"/>
          </w:rPr>
          <w:t>plaidoyer pour l'appropriation de la tarification carbone et la facilitation de la mise en œuvre de la NDC</w:t>
        </w:r>
      </w:ins>
      <w:del w:id="7" w:author="Sellema Houij" w:date="2019-08-01T13:24:00Z">
        <w:r w:rsidRPr="00A566E8" w:rsidDel="00FB7520">
          <w:rPr>
            <w:rFonts w:asciiTheme="minorHAnsi" w:hAnsiTheme="minorHAnsi" w:cstheme="minorHAnsi"/>
            <w:b/>
            <w:bCs/>
            <w:szCs w:val="22"/>
            <w:u w:val="single"/>
            <w:lang w:val="fr-FR"/>
          </w:rPr>
          <w:delText>Le plaidoyer est renforcé pour l'appropriation de la tarification carbone et la facilitation de la mise en œuvre de la NDC</w:delText>
        </w:r>
      </w:del>
    </w:p>
    <w:p w14:paraId="4DFFF1C4" w14:textId="77777777" w:rsidR="0005642A" w:rsidRPr="00A566E8" w:rsidRDefault="0051074B" w:rsidP="008509BE">
      <w:pPr>
        <w:rPr>
          <w:rFonts w:asciiTheme="minorHAnsi" w:hAnsiTheme="minorHAnsi" w:cstheme="minorHAnsi"/>
          <w:szCs w:val="22"/>
          <w:lang w:val="fr-FR"/>
        </w:rPr>
      </w:pPr>
      <w:r w:rsidRPr="00A566E8">
        <w:rPr>
          <w:rFonts w:asciiTheme="minorHAnsi" w:hAnsiTheme="minorHAnsi" w:cstheme="minorHAnsi"/>
          <w:szCs w:val="22"/>
          <w:lang w:val="fr-FR"/>
        </w:rPr>
        <w:t>Le renforcement des capacités, la concertation, l’implication des parties prenantes dans la réalisation des activités et la communication sur les résultats du projet sont considérés comme des composantes fondamentales pour la réussite du développement de la tarification carbone en Tunisie.</w:t>
      </w:r>
    </w:p>
    <w:p w14:paraId="6EEAD7DF" w14:textId="77777777" w:rsidR="0005642A" w:rsidRPr="00A566E8" w:rsidRDefault="0005642A" w:rsidP="008509BE">
      <w:pPr>
        <w:rPr>
          <w:rFonts w:asciiTheme="minorHAnsi" w:hAnsiTheme="minorHAnsi" w:cstheme="minorHAnsi"/>
          <w:szCs w:val="22"/>
          <w:lang w:val="fr-FR"/>
        </w:rPr>
      </w:pPr>
    </w:p>
    <w:p w14:paraId="426886E3" w14:textId="77777777" w:rsidR="002A4C03" w:rsidRPr="00A566E8" w:rsidRDefault="002A4C03" w:rsidP="008509BE">
      <w:pPr>
        <w:rPr>
          <w:rFonts w:asciiTheme="minorHAnsi" w:hAnsiTheme="minorHAnsi" w:cstheme="minorHAnsi"/>
          <w:i/>
          <w:iCs/>
          <w:szCs w:val="22"/>
          <w:lang w:val="fr-FR"/>
        </w:rPr>
      </w:pPr>
      <w:r w:rsidRPr="00A566E8">
        <w:rPr>
          <w:rFonts w:asciiTheme="minorHAnsi" w:hAnsiTheme="minorHAnsi" w:cstheme="minorHAnsi"/>
          <w:b/>
          <w:bCs/>
          <w:i/>
          <w:iCs/>
          <w:szCs w:val="22"/>
          <w:lang w:val="fr-FR"/>
        </w:rPr>
        <w:t>Produit 3.1:</w:t>
      </w:r>
      <w:r w:rsidRPr="00A566E8">
        <w:rPr>
          <w:rFonts w:asciiTheme="minorHAnsi" w:hAnsiTheme="minorHAnsi" w:cstheme="minorHAnsi"/>
          <w:i/>
          <w:iCs/>
          <w:szCs w:val="22"/>
          <w:lang w:val="fr-FR"/>
        </w:rPr>
        <w:t xml:space="preserve"> les capacités des acteurs économiques étatiques et non étatiques sont renforcé</w:t>
      </w:r>
      <w:r w:rsidR="00AC5F02" w:rsidRPr="00A566E8">
        <w:rPr>
          <w:rFonts w:asciiTheme="minorHAnsi" w:hAnsiTheme="minorHAnsi" w:cstheme="minorHAnsi"/>
          <w:i/>
          <w:iCs/>
          <w:szCs w:val="22"/>
          <w:lang w:val="fr-FR"/>
        </w:rPr>
        <w:t>e</w:t>
      </w:r>
      <w:r w:rsidRPr="00A566E8">
        <w:rPr>
          <w:rFonts w:asciiTheme="minorHAnsi" w:hAnsiTheme="minorHAnsi" w:cstheme="minorHAnsi"/>
          <w:i/>
          <w:iCs/>
          <w:szCs w:val="22"/>
          <w:lang w:val="fr-FR"/>
        </w:rPr>
        <w:t xml:space="preserve">s en </w:t>
      </w:r>
      <w:r w:rsidR="00546E03" w:rsidRPr="00A566E8">
        <w:rPr>
          <w:rFonts w:asciiTheme="minorHAnsi" w:hAnsiTheme="minorHAnsi" w:cstheme="minorHAnsi"/>
          <w:i/>
          <w:iCs/>
          <w:szCs w:val="22"/>
          <w:lang w:val="fr-FR"/>
        </w:rPr>
        <w:t>matière</w:t>
      </w:r>
      <w:r w:rsidRPr="00A566E8">
        <w:rPr>
          <w:rFonts w:asciiTheme="minorHAnsi" w:hAnsiTheme="minorHAnsi" w:cstheme="minorHAnsi"/>
          <w:i/>
          <w:iCs/>
          <w:szCs w:val="22"/>
          <w:lang w:val="fr-FR"/>
        </w:rPr>
        <w:t xml:space="preserve"> de tarification carbone</w:t>
      </w:r>
    </w:p>
    <w:p w14:paraId="3F0B9C7D" w14:textId="77777777" w:rsidR="00A2494E" w:rsidRPr="00A566E8" w:rsidRDefault="00A2494E" w:rsidP="00A2494E">
      <w:pPr>
        <w:spacing w:after="120"/>
        <w:rPr>
          <w:rFonts w:asciiTheme="minorHAnsi" w:hAnsiTheme="minorHAnsi" w:cstheme="minorHAnsi"/>
          <w:szCs w:val="22"/>
          <w:lang w:val="fr-FR"/>
        </w:rPr>
      </w:pPr>
      <w:r w:rsidRPr="00A566E8">
        <w:rPr>
          <w:rFonts w:asciiTheme="minorHAnsi" w:hAnsiTheme="minorHAnsi" w:cstheme="minorHAnsi"/>
          <w:szCs w:val="22"/>
          <w:lang w:val="fr-FR"/>
        </w:rPr>
        <w:t xml:space="preserve">Afin de faciliter la mise en œuvre </w:t>
      </w:r>
      <w:r w:rsidR="00FD3CA5" w:rsidRPr="00A566E8">
        <w:rPr>
          <w:rFonts w:asciiTheme="minorHAnsi" w:hAnsiTheme="minorHAnsi" w:cstheme="minorHAnsi"/>
          <w:szCs w:val="22"/>
          <w:lang w:val="fr-FR"/>
        </w:rPr>
        <w:t>du projet</w:t>
      </w:r>
      <w:r w:rsidRPr="00A566E8">
        <w:rPr>
          <w:rFonts w:asciiTheme="minorHAnsi" w:hAnsiTheme="minorHAnsi" w:cstheme="minorHAnsi"/>
          <w:szCs w:val="22"/>
          <w:lang w:val="fr-FR"/>
        </w:rPr>
        <w:t>, un accent sera mis sur le renforcement des capacités de</w:t>
      </w:r>
      <w:r w:rsidR="008950EA" w:rsidRPr="00A566E8">
        <w:rPr>
          <w:rFonts w:asciiTheme="minorHAnsi" w:hAnsiTheme="minorHAnsi" w:cstheme="minorHAnsi"/>
          <w:szCs w:val="22"/>
          <w:lang w:val="fr-FR"/>
        </w:rPr>
        <w:t xml:space="preserve"> toutes les</w:t>
      </w:r>
      <w:r w:rsidRPr="00A566E8">
        <w:rPr>
          <w:rFonts w:asciiTheme="minorHAnsi" w:hAnsiTheme="minorHAnsi" w:cstheme="minorHAnsi"/>
          <w:szCs w:val="22"/>
          <w:lang w:val="fr-FR"/>
        </w:rPr>
        <w:t xml:space="preserve"> parties prenantes. Ainsi un programme de renforcement des capacités au profit des acteurs sectoriels sur le thème de la tarification carbone sera conçu et mis en œuvre. Il concernera</w:t>
      </w:r>
      <w:r w:rsidR="001072C4" w:rsidRPr="00A566E8">
        <w:rPr>
          <w:rFonts w:asciiTheme="minorHAnsi" w:hAnsiTheme="minorHAnsi" w:cstheme="minorHAnsi"/>
          <w:szCs w:val="22"/>
          <w:lang w:val="fr-FR"/>
        </w:rPr>
        <w:t xml:space="preserve"> entre autres</w:t>
      </w:r>
      <w:r w:rsidRPr="00A566E8">
        <w:rPr>
          <w:rFonts w:asciiTheme="minorHAnsi" w:hAnsiTheme="minorHAnsi" w:cstheme="minorHAnsi"/>
          <w:szCs w:val="22"/>
          <w:lang w:val="fr-FR"/>
        </w:rPr>
        <w:t xml:space="preserve"> les thématiques suivantes :</w:t>
      </w:r>
    </w:p>
    <w:p w14:paraId="3B7F4213" w14:textId="77777777" w:rsidR="00A2494E" w:rsidRPr="00A566E8" w:rsidRDefault="00A2494E" w:rsidP="00AA6F6C">
      <w:pPr>
        <w:pStyle w:val="Paragraphedeliste"/>
        <w:numPr>
          <w:ilvl w:val="0"/>
          <w:numId w:val="56"/>
        </w:numPr>
        <w:spacing w:after="120"/>
        <w:rPr>
          <w:rFonts w:asciiTheme="minorHAnsi" w:hAnsiTheme="minorHAnsi" w:cstheme="minorHAnsi"/>
          <w:szCs w:val="22"/>
          <w:lang w:val="fr-FR"/>
        </w:rPr>
      </w:pPr>
      <w:r w:rsidRPr="00A566E8">
        <w:rPr>
          <w:rFonts w:asciiTheme="minorHAnsi" w:hAnsiTheme="minorHAnsi" w:cstheme="minorHAnsi"/>
          <w:szCs w:val="22"/>
          <w:lang w:val="fr-FR"/>
        </w:rPr>
        <w:t>Cadre institutionnel, organisationnel et règlementaire à mettre en œuvre pour l'appui de la mise en place de mécanismes de tarification du carbone</w:t>
      </w:r>
      <w:r w:rsidR="001072C4" w:rsidRPr="00A566E8">
        <w:rPr>
          <w:rFonts w:asciiTheme="minorHAnsi" w:hAnsiTheme="minorHAnsi" w:cstheme="minorHAnsi"/>
          <w:szCs w:val="22"/>
          <w:lang w:val="fr-FR"/>
        </w:rPr>
        <w:t> ;</w:t>
      </w:r>
    </w:p>
    <w:p w14:paraId="1C16A480" w14:textId="77777777" w:rsidR="00A2494E" w:rsidRPr="00A566E8" w:rsidRDefault="00A2494E" w:rsidP="00AA6F6C">
      <w:pPr>
        <w:pStyle w:val="Paragraphedeliste"/>
        <w:numPr>
          <w:ilvl w:val="0"/>
          <w:numId w:val="56"/>
        </w:numPr>
        <w:spacing w:after="120"/>
        <w:rPr>
          <w:rFonts w:asciiTheme="minorHAnsi" w:hAnsiTheme="minorHAnsi" w:cstheme="minorHAnsi"/>
          <w:szCs w:val="22"/>
          <w:lang w:val="fr-FR"/>
        </w:rPr>
      </w:pPr>
      <w:r w:rsidRPr="00A566E8">
        <w:rPr>
          <w:rFonts w:asciiTheme="minorHAnsi" w:hAnsiTheme="minorHAnsi" w:cstheme="minorHAnsi"/>
          <w:szCs w:val="22"/>
          <w:lang w:val="fr-FR"/>
        </w:rPr>
        <w:t>Réalis</w:t>
      </w:r>
      <w:r w:rsidR="00EC5A91" w:rsidRPr="00A566E8">
        <w:rPr>
          <w:rFonts w:asciiTheme="minorHAnsi" w:hAnsiTheme="minorHAnsi" w:cstheme="minorHAnsi"/>
          <w:szCs w:val="22"/>
          <w:lang w:val="fr-FR"/>
        </w:rPr>
        <w:t xml:space="preserve">ation des objectifs de la </w:t>
      </w:r>
      <w:r w:rsidR="00DF61FF" w:rsidRPr="00A566E8">
        <w:rPr>
          <w:rFonts w:asciiTheme="minorHAnsi" w:hAnsiTheme="minorHAnsi" w:cstheme="minorHAnsi"/>
          <w:szCs w:val="22"/>
          <w:lang w:val="fr-FR"/>
        </w:rPr>
        <w:t>NDC,</w:t>
      </w:r>
      <w:r w:rsidRPr="00A566E8">
        <w:rPr>
          <w:rFonts w:asciiTheme="minorHAnsi" w:hAnsiTheme="minorHAnsi" w:cstheme="minorHAnsi"/>
          <w:szCs w:val="22"/>
          <w:lang w:val="fr-FR"/>
        </w:rPr>
        <w:t xml:space="preserve"> priorisation des objectifs quantitatifs sectoriels, et la mise en place de dispositions pour le suivi des réalisations ;</w:t>
      </w:r>
    </w:p>
    <w:p w14:paraId="2BB194EC" w14:textId="77777777" w:rsidR="00A2494E" w:rsidRPr="00A566E8" w:rsidRDefault="00A2494E" w:rsidP="00AA6F6C">
      <w:pPr>
        <w:pStyle w:val="Paragraphedeliste"/>
        <w:numPr>
          <w:ilvl w:val="0"/>
          <w:numId w:val="56"/>
        </w:numPr>
        <w:spacing w:after="120"/>
        <w:rPr>
          <w:rFonts w:asciiTheme="minorHAnsi" w:hAnsiTheme="minorHAnsi" w:cstheme="minorHAnsi"/>
          <w:szCs w:val="22"/>
          <w:lang w:val="fr-FR"/>
        </w:rPr>
      </w:pPr>
      <w:r w:rsidRPr="00A566E8">
        <w:rPr>
          <w:rFonts w:asciiTheme="minorHAnsi" w:hAnsiTheme="minorHAnsi" w:cstheme="minorHAnsi"/>
          <w:szCs w:val="22"/>
          <w:lang w:val="fr-FR"/>
        </w:rPr>
        <w:t xml:space="preserve">Développement de scénarios de référence et évaluation du potentiel d’atténuation des </w:t>
      </w:r>
      <w:r w:rsidR="00234E90" w:rsidRPr="00A566E8">
        <w:rPr>
          <w:rFonts w:asciiTheme="minorHAnsi" w:hAnsiTheme="minorHAnsi" w:cstheme="minorHAnsi"/>
          <w:szCs w:val="22"/>
          <w:lang w:val="fr-FR"/>
        </w:rPr>
        <w:t>GES</w:t>
      </w:r>
      <w:r w:rsidR="001072C4" w:rsidRPr="00A566E8">
        <w:rPr>
          <w:rFonts w:asciiTheme="minorHAnsi" w:hAnsiTheme="minorHAnsi" w:cstheme="minorHAnsi"/>
          <w:szCs w:val="22"/>
          <w:lang w:val="fr-FR"/>
        </w:rPr>
        <w:t> ;</w:t>
      </w:r>
    </w:p>
    <w:p w14:paraId="56AAF414" w14:textId="77777777" w:rsidR="00A2494E" w:rsidRPr="00A566E8" w:rsidRDefault="00A2494E" w:rsidP="00AA6F6C">
      <w:pPr>
        <w:pStyle w:val="Paragraphedeliste"/>
        <w:numPr>
          <w:ilvl w:val="0"/>
          <w:numId w:val="56"/>
        </w:numPr>
        <w:spacing w:after="120"/>
        <w:rPr>
          <w:rFonts w:asciiTheme="minorHAnsi" w:hAnsiTheme="minorHAnsi" w:cstheme="minorHAnsi"/>
          <w:szCs w:val="22"/>
          <w:lang w:val="fr-FR"/>
        </w:rPr>
      </w:pPr>
      <w:r w:rsidRPr="00A566E8">
        <w:rPr>
          <w:rFonts w:asciiTheme="minorHAnsi" w:hAnsiTheme="minorHAnsi" w:cstheme="minorHAnsi"/>
          <w:szCs w:val="22"/>
          <w:lang w:val="fr-FR"/>
        </w:rPr>
        <w:t>Evaluation des coûts de mise en œuvre des politiques d'atténuation (coût d'investissement, calculs de rentabilité, différentes approches de calcul, coûts moyens par tonne de CO2 évitée et courbes de coûts, etc.)</w:t>
      </w:r>
      <w:r w:rsidR="001072C4" w:rsidRPr="00A566E8">
        <w:rPr>
          <w:rFonts w:asciiTheme="minorHAnsi" w:hAnsiTheme="minorHAnsi" w:cstheme="minorHAnsi"/>
          <w:szCs w:val="22"/>
          <w:lang w:val="fr-FR"/>
        </w:rPr>
        <w:t> ;</w:t>
      </w:r>
    </w:p>
    <w:p w14:paraId="77629501" w14:textId="77777777" w:rsidR="00A2494E" w:rsidRPr="00A566E8" w:rsidRDefault="00A2494E" w:rsidP="00AA6F6C">
      <w:pPr>
        <w:pStyle w:val="Paragraphedeliste"/>
        <w:numPr>
          <w:ilvl w:val="0"/>
          <w:numId w:val="56"/>
        </w:numPr>
        <w:spacing w:after="120"/>
        <w:rPr>
          <w:rFonts w:asciiTheme="minorHAnsi" w:hAnsiTheme="minorHAnsi" w:cstheme="minorHAnsi"/>
          <w:szCs w:val="22"/>
          <w:lang w:val="fr-FR"/>
        </w:rPr>
      </w:pPr>
      <w:r w:rsidRPr="00A566E8">
        <w:rPr>
          <w:rFonts w:asciiTheme="minorHAnsi" w:hAnsiTheme="minorHAnsi" w:cstheme="minorHAnsi"/>
          <w:szCs w:val="22"/>
          <w:lang w:val="fr-FR"/>
        </w:rPr>
        <w:t>Fonctionnement des instruments de tarification du carbone, règles et outils de conformité et les modalités de mise en œuvre</w:t>
      </w:r>
      <w:r w:rsidR="001072C4" w:rsidRPr="00A566E8">
        <w:rPr>
          <w:rFonts w:asciiTheme="minorHAnsi" w:hAnsiTheme="minorHAnsi" w:cstheme="minorHAnsi"/>
          <w:szCs w:val="22"/>
          <w:lang w:val="fr-FR"/>
        </w:rPr>
        <w:t> ;</w:t>
      </w:r>
    </w:p>
    <w:p w14:paraId="1BFB3D3A" w14:textId="77777777" w:rsidR="00A2494E" w:rsidRPr="00A566E8" w:rsidRDefault="00A2494E" w:rsidP="00AA6F6C">
      <w:pPr>
        <w:pStyle w:val="Paragraphedeliste"/>
        <w:numPr>
          <w:ilvl w:val="0"/>
          <w:numId w:val="56"/>
        </w:numPr>
        <w:rPr>
          <w:rFonts w:asciiTheme="minorHAnsi" w:hAnsiTheme="minorHAnsi" w:cstheme="minorHAnsi"/>
          <w:szCs w:val="22"/>
          <w:lang w:val="fr-FR"/>
        </w:rPr>
      </w:pPr>
      <w:r w:rsidRPr="00A566E8">
        <w:rPr>
          <w:rFonts w:asciiTheme="minorHAnsi" w:hAnsiTheme="minorHAnsi" w:cstheme="minorHAnsi"/>
          <w:szCs w:val="22"/>
          <w:lang w:val="fr-FR"/>
        </w:rPr>
        <w:t>Procédures d'application et de fonctionnement des dispositions de l'article 6 de l'Accord de Paris : et sur les procédures de fonctionnement de ces mécanismes et leur lien avec les articles 4, 9 et 13.</w:t>
      </w:r>
    </w:p>
    <w:p w14:paraId="1068A946" w14:textId="77777777" w:rsidR="00DF61FF" w:rsidRPr="00A566E8" w:rsidRDefault="00DF61FF" w:rsidP="00DF61FF">
      <w:pPr>
        <w:rPr>
          <w:rFonts w:asciiTheme="minorHAnsi" w:hAnsiTheme="minorHAnsi" w:cstheme="minorHAnsi"/>
          <w:szCs w:val="22"/>
          <w:lang w:val="fr-FR"/>
        </w:rPr>
      </w:pPr>
    </w:p>
    <w:p w14:paraId="1A3295AF" w14:textId="69BF3EB7" w:rsidR="00A2494E" w:rsidRDefault="00DF61FF" w:rsidP="00B86F53">
      <w:pPr>
        <w:rPr>
          <w:rFonts w:asciiTheme="minorHAnsi" w:hAnsiTheme="minorHAnsi" w:cstheme="minorHAnsi"/>
          <w:i/>
          <w:iCs/>
          <w:szCs w:val="22"/>
          <w:lang w:val="fr-FR"/>
        </w:rPr>
      </w:pPr>
      <w:r w:rsidRPr="00A566E8">
        <w:rPr>
          <w:rFonts w:asciiTheme="minorHAnsi" w:hAnsiTheme="minorHAnsi" w:cstheme="minorHAnsi"/>
          <w:b/>
          <w:bCs/>
          <w:i/>
          <w:iCs/>
          <w:szCs w:val="22"/>
          <w:lang w:val="fr-FR"/>
        </w:rPr>
        <w:t xml:space="preserve">Activité 3.1.1 : </w:t>
      </w:r>
      <w:r w:rsidRPr="00A566E8">
        <w:rPr>
          <w:rFonts w:asciiTheme="minorHAnsi" w:hAnsiTheme="minorHAnsi" w:cstheme="minorHAnsi"/>
          <w:i/>
          <w:iCs/>
          <w:szCs w:val="22"/>
          <w:lang w:val="fr-FR"/>
        </w:rPr>
        <w:t>Développement et mise en œuvre d'un programme de renforcement des capacités pour appuyer la mise en œuvre des activités de la tarification carbone</w:t>
      </w:r>
    </w:p>
    <w:p w14:paraId="68D5E172" w14:textId="7036D2FD" w:rsidR="00A566E8" w:rsidRDefault="00A566E8" w:rsidP="00B86F53">
      <w:pPr>
        <w:rPr>
          <w:rFonts w:asciiTheme="minorHAnsi" w:hAnsiTheme="minorHAnsi" w:cstheme="minorHAnsi"/>
          <w:i/>
          <w:iCs/>
          <w:szCs w:val="22"/>
          <w:lang w:val="fr-FR"/>
        </w:rPr>
      </w:pPr>
    </w:p>
    <w:p w14:paraId="0249286E" w14:textId="4BA0A275" w:rsidR="00A566E8" w:rsidRDefault="00A566E8" w:rsidP="00B86F53">
      <w:pPr>
        <w:rPr>
          <w:rFonts w:asciiTheme="minorHAnsi" w:hAnsiTheme="minorHAnsi" w:cstheme="minorHAnsi"/>
          <w:i/>
          <w:iCs/>
          <w:szCs w:val="22"/>
          <w:lang w:val="fr-FR"/>
        </w:rPr>
      </w:pPr>
    </w:p>
    <w:p w14:paraId="6C853992" w14:textId="77777777" w:rsidR="00A566E8" w:rsidRPr="00A566E8" w:rsidRDefault="00A566E8" w:rsidP="00B86F53">
      <w:pPr>
        <w:rPr>
          <w:rFonts w:asciiTheme="minorHAnsi" w:hAnsiTheme="minorHAnsi" w:cstheme="minorHAnsi"/>
          <w:i/>
          <w:iCs/>
          <w:szCs w:val="22"/>
          <w:lang w:val="fr-FR"/>
        </w:rPr>
      </w:pPr>
    </w:p>
    <w:tbl>
      <w:tblPr>
        <w:tblStyle w:val="Grilledutableau"/>
        <w:tblW w:w="5023" w:type="pct"/>
        <w:tblLook w:val="04A0" w:firstRow="1" w:lastRow="0" w:firstColumn="1" w:lastColumn="0" w:noHBand="0" w:noVBand="1"/>
      </w:tblPr>
      <w:tblGrid>
        <w:gridCol w:w="1702"/>
        <w:gridCol w:w="7934"/>
      </w:tblGrid>
      <w:tr w:rsidR="001E3BCA" w:rsidRPr="00314E1B" w14:paraId="429A7886" w14:textId="77777777" w:rsidTr="00AA6F6C">
        <w:tc>
          <w:tcPr>
            <w:tcW w:w="883" w:type="pct"/>
            <w:tcBorders>
              <w:top w:val="single" w:sz="4" w:space="0" w:color="auto"/>
              <w:left w:val="single" w:sz="4" w:space="0" w:color="auto"/>
              <w:bottom w:val="single" w:sz="4" w:space="0" w:color="auto"/>
              <w:right w:val="single" w:sz="4" w:space="0" w:color="auto"/>
            </w:tcBorders>
            <w:shd w:val="clear" w:color="auto" w:fill="002060"/>
          </w:tcPr>
          <w:p w14:paraId="21A51758" w14:textId="77777777" w:rsidR="001E3BCA" w:rsidRPr="00A566E8" w:rsidRDefault="00BA3267" w:rsidP="008D3A64">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117" w:type="pct"/>
            <w:tcBorders>
              <w:top w:val="single" w:sz="4" w:space="0" w:color="auto"/>
              <w:left w:val="single" w:sz="4" w:space="0" w:color="auto"/>
              <w:bottom w:val="single" w:sz="4" w:space="0" w:color="auto"/>
              <w:right w:val="single" w:sz="4" w:space="0" w:color="auto"/>
            </w:tcBorders>
            <w:shd w:val="clear" w:color="auto" w:fill="002060"/>
          </w:tcPr>
          <w:p w14:paraId="557D4A5B" w14:textId="77777777" w:rsidR="001E3BCA" w:rsidRPr="00A566E8" w:rsidRDefault="004A7EAE" w:rsidP="00DF61FF">
            <w:p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Renforcement des capacités acteurs Tunisiens sur les instruments de tarification du carbone</w:t>
            </w:r>
          </w:p>
        </w:tc>
      </w:tr>
      <w:tr w:rsidR="001E3BCA" w:rsidRPr="00314E1B" w14:paraId="754398EE" w14:textId="77777777" w:rsidTr="008D3A64">
        <w:tc>
          <w:tcPr>
            <w:tcW w:w="883" w:type="pct"/>
            <w:tcBorders>
              <w:top w:val="single" w:sz="4" w:space="0" w:color="auto"/>
              <w:left w:val="single" w:sz="4" w:space="0" w:color="auto"/>
              <w:bottom w:val="single" w:sz="4" w:space="0" w:color="auto"/>
              <w:right w:val="single" w:sz="4" w:space="0" w:color="auto"/>
            </w:tcBorders>
            <w:hideMark/>
          </w:tcPr>
          <w:p w14:paraId="3B0E82FF" w14:textId="77777777" w:rsidR="001E3BCA" w:rsidRPr="00A566E8" w:rsidRDefault="001E3BCA" w:rsidP="008D3A64">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 de l’activité</w:t>
            </w:r>
          </w:p>
        </w:tc>
        <w:tc>
          <w:tcPr>
            <w:tcW w:w="4117" w:type="pct"/>
            <w:tcBorders>
              <w:top w:val="single" w:sz="4" w:space="0" w:color="auto"/>
              <w:left w:val="single" w:sz="4" w:space="0" w:color="auto"/>
              <w:bottom w:val="single" w:sz="4" w:space="0" w:color="auto"/>
              <w:right w:val="single" w:sz="4" w:space="0" w:color="auto"/>
            </w:tcBorders>
          </w:tcPr>
          <w:p w14:paraId="36C45411" w14:textId="77777777" w:rsidR="00477718" w:rsidRPr="00A566E8" w:rsidRDefault="005D59BD" w:rsidP="00A566E8">
            <w:pPr>
              <w:pStyle w:val="Paragraphedeliste"/>
              <w:numPr>
                <w:ilvl w:val="0"/>
                <w:numId w:val="74"/>
              </w:numPr>
              <w:spacing w:after="160" w:line="259" w:lineRule="auto"/>
              <w:contextualSpacing/>
              <w:rPr>
                <w:rFonts w:asciiTheme="minorHAnsi" w:hAnsiTheme="minorHAnsi" w:cstheme="minorHAnsi"/>
                <w:sz w:val="22"/>
                <w:lang w:val="fr-FR"/>
              </w:rPr>
            </w:pPr>
            <w:r w:rsidRPr="00A566E8">
              <w:rPr>
                <w:rFonts w:asciiTheme="minorHAnsi" w:hAnsiTheme="minorHAnsi" w:cstheme="minorHAnsi"/>
                <w:sz w:val="22"/>
                <w:lang w:val="fr-FR"/>
              </w:rPr>
              <w:t>E</w:t>
            </w:r>
            <w:r w:rsidR="00477718" w:rsidRPr="00A566E8">
              <w:rPr>
                <w:rFonts w:asciiTheme="minorHAnsi" w:hAnsiTheme="minorHAnsi" w:cstheme="minorHAnsi"/>
                <w:sz w:val="22"/>
                <w:lang w:val="fr-FR"/>
              </w:rPr>
              <w:t xml:space="preserve">laboration et la mise en œuvre d’un programme de renforcement des capacités </w:t>
            </w:r>
            <w:r w:rsidR="008D18B9" w:rsidRPr="00A566E8">
              <w:rPr>
                <w:rFonts w:asciiTheme="minorHAnsi" w:hAnsiTheme="minorHAnsi" w:cstheme="minorHAnsi"/>
                <w:sz w:val="22"/>
                <w:lang w:val="fr-FR"/>
              </w:rPr>
              <w:t xml:space="preserve">exhaustif </w:t>
            </w:r>
            <w:r w:rsidR="00477718" w:rsidRPr="00A566E8">
              <w:rPr>
                <w:rFonts w:asciiTheme="minorHAnsi" w:hAnsiTheme="minorHAnsi" w:cstheme="minorHAnsi"/>
                <w:sz w:val="22"/>
                <w:lang w:val="fr-FR"/>
              </w:rPr>
              <w:t>dans le domaine de la tarification du carbone en Tunisie </w:t>
            </w:r>
            <w:r w:rsidR="002D05EF" w:rsidRPr="00A566E8">
              <w:rPr>
                <w:rFonts w:asciiTheme="minorHAnsi" w:hAnsiTheme="minorHAnsi" w:cstheme="minorHAnsi"/>
                <w:sz w:val="22"/>
                <w:lang w:val="fr-FR"/>
              </w:rPr>
              <w:t>pour couvrir les besoins des acteurs clés ;</w:t>
            </w:r>
          </w:p>
          <w:p w14:paraId="24D9EB71" w14:textId="77777777" w:rsidR="00477718" w:rsidRPr="00A566E8" w:rsidRDefault="008B0CBE" w:rsidP="00A566E8">
            <w:pPr>
              <w:pStyle w:val="Paragraphedeliste"/>
              <w:numPr>
                <w:ilvl w:val="0"/>
                <w:numId w:val="74"/>
              </w:numPr>
              <w:spacing w:after="160" w:line="259" w:lineRule="auto"/>
              <w:contextualSpacing/>
              <w:rPr>
                <w:rFonts w:asciiTheme="minorHAnsi" w:hAnsiTheme="minorHAnsi" w:cstheme="minorHAnsi"/>
                <w:sz w:val="22"/>
                <w:lang w:val="fr-FR"/>
              </w:rPr>
            </w:pPr>
            <w:r w:rsidRPr="00A566E8">
              <w:rPr>
                <w:rFonts w:asciiTheme="minorHAnsi" w:hAnsiTheme="minorHAnsi" w:cstheme="minorHAnsi"/>
                <w:sz w:val="22"/>
                <w:lang w:val="fr-FR"/>
              </w:rPr>
              <w:t>Formation et positionnement de la Tunisie sur l’article 6 de l’accord de Paris</w:t>
            </w:r>
            <w:r w:rsidR="00D64CA0" w:rsidRPr="00A566E8">
              <w:rPr>
                <w:rFonts w:asciiTheme="minorHAnsi" w:hAnsiTheme="minorHAnsi" w:cstheme="minorHAnsi"/>
                <w:sz w:val="22"/>
                <w:lang w:val="fr-FR"/>
              </w:rPr>
              <w:t> ;</w:t>
            </w:r>
          </w:p>
          <w:p w14:paraId="572A0AAB" w14:textId="77777777" w:rsidR="00477718" w:rsidRPr="00A566E8" w:rsidRDefault="00477718" w:rsidP="00A566E8">
            <w:pPr>
              <w:pStyle w:val="Paragraphedeliste"/>
              <w:numPr>
                <w:ilvl w:val="0"/>
                <w:numId w:val="74"/>
              </w:numPr>
              <w:spacing w:after="160" w:line="259" w:lineRule="auto"/>
              <w:contextualSpacing/>
              <w:rPr>
                <w:rFonts w:asciiTheme="minorHAnsi" w:hAnsiTheme="minorHAnsi" w:cstheme="minorHAnsi"/>
                <w:sz w:val="22"/>
                <w:lang w:val="fr-FR"/>
              </w:rPr>
            </w:pPr>
            <w:r w:rsidRPr="00A566E8">
              <w:rPr>
                <w:rFonts w:asciiTheme="minorHAnsi" w:hAnsiTheme="minorHAnsi" w:cstheme="minorHAnsi"/>
                <w:sz w:val="22"/>
                <w:lang w:val="fr-FR"/>
              </w:rPr>
              <w:t>Appui au suivi des activités prioritaires du projet </w:t>
            </w:r>
            <w:r w:rsidR="00D64CA0" w:rsidRPr="00A566E8">
              <w:rPr>
                <w:rFonts w:asciiTheme="minorHAnsi" w:hAnsiTheme="minorHAnsi" w:cstheme="minorHAnsi"/>
                <w:sz w:val="22"/>
                <w:lang w:val="fr-FR"/>
              </w:rPr>
              <w:t>notamment :</w:t>
            </w:r>
          </w:p>
          <w:p w14:paraId="02E819F1" w14:textId="77777777" w:rsidR="00477718" w:rsidRPr="00A566E8" w:rsidRDefault="00477718" w:rsidP="00A566E8">
            <w:pPr>
              <w:pStyle w:val="Paragraphedeliste"/>
              <w:numPr>
                <w:ilvl w:val="0"/>
                <w:numId w:val="75"/>
              </w:numPr>
              <w:spacing w:after="160" w:line="259" w:lineRule="auto"/>
              <w:contextualSpacing/>
              <w:rPr>
                <w:rFonts w:asciiTheme="minorHAnsi" w:hAnsiTheme="minorHAnsi" w:cstheme="minorHAnsi"/>
                <w:sz w:val="22"/>
                <w:lang w:val="fr-FR"/>
              </w:rPr>
            </w:pPr>
            <w:r w:rsidRPr="00A566E8">
              <w:rPr>
                <w:rFonts w:asciiTheme="minorHAnsi" w:hAnsiTheme="minorHAnsi" w:cstheme="minorHAnsi"/>
                <w:sz w:val="22"/>
                <w:lang w:val="fr-FR"/>
              </w:rPr>
              <w:t>Le processus de conception et de développement des instruments de tarification de carbone ;</w:t>
            </w:r>
          </w:p>
          <w:p w14:paraId="1D37E189" w14:textId="77777777" w:rsidR="00477718" w:rsidRPr="00A566E8" w:rsidRDefault="00477718" w:rsidP="00A566E8">
            <w:pPr>
              <w:pStyle w:val="Paragraphedeliste"/>
              <w:numPr>
                <w:ilvl w:val="0"/>
                <w:numId w:val="75"/>
              </w:numPr>
              <w:spacing w:after="160" w:line="259" w:lineRule="auto"/>
              <w:contextualSpacing/>
              <w:rPr>
                <w:rFonts w:asciiTheme="minorHAnsi" w:hAnsiTheme="minorHAnsi" w:cstheme="minorHAnsi"/>
                <w:sz w:val="22"/>
                <w:lang w:val="fr-FR"/>
              </w:rPr>
            </w:pPr>
            <w:r w:rsidRPr="00A566E8">
              <w:rPr>
                <w:rFonts w:asciiTheme="minorHAnsi" w:hAnsiTheme="minorHAnsi" w:cstheme="minorHAnsi"/>
                <w:sz w:val="22"/>
                <w:lang w:val="fr-FR"/>
              </w:rPr>
              <w:t>L’appui du positionnement des banques Tunisiennes dans l’intégration de la finance carbone dans les stratégies de financement ;</w:t>
            </w:r>
          </w:p>
          <w:p w14:paraId="03D3F3FB" w14:textId="77777777" w:rsidR="00B341ED" w:rsidRPr="00A566E8" w:rsidRDefault="00F715A4" w:rsidP="00A566E8">
            <w:pPr>
              <w:pStyle w:val="Paragraphedeliste"/>
              <w:numPr>
                <w:ilvl w:val="0"/>
                <w:numId w:val="74"/>
              </w:numPr>
              <w:spacing w:after="120"/>
              <w:rPr>
                <w:rFonts w:asciiTheme="minorHAnsi" w:hAnsiTheme="minorHAnsi" w:cstheme="minorHAnsi"/>
                <w:sz w:val="22"/>
                <w:lang w:val="fr-FR"/>
              </w:rPr>
            </w:pPr>
            <w:r w:rsidRPr="00A566E8">
              <w:rPr>
                <w:rFonts w:asciiTheme="minorHAnsi" w:hAnsiTheme="minorHAnsi" w:cstheme="minorHAnsi"/>
                <w:sz w:val="22"/>
                <w:lang w:val="fr-FR"/>
              </w:rPr>
              <w:t>Appui à l’</w:t>
            </w:r>
            <w:r w:rsidR="00AF4783" w:rsidRPr="00A566E8">
              <w:rPr>
                <w:rFonts w:asciiTheme="minorHAnsi" w:hAnsiTheme="minorHAnsi" w:cstheme="minorHAnsi"/>
                <w:sz w:val="22"/>
                <w:lang w:val="fr-FR"/>
              </w:rPr>
              <w:t>i</w:t>
            </w:r>
            <w:r w:rsidR="00477718" w:rsidRPr="00A566E8">
              <w:rPr>
                <w:rFonts w:asciiTheme="minorHAnsi" w:hAnsiTheme="minorHAnsi" w:cstheme="minorHAnsi"/>
                <w:sz w:val="22"/>
                <w:lang w:val="fr-FR"/>
              </w:rPr>
              <w:t xml:space="preserve">dentification d’orientations stratégiques et la conception d’une requête afin d’appuyer le positionnement de la Tunisie pour la deuxième phase de l’initiative « Partnership for </w:t>
            </w:r>
            <w:proofErr w:type="spellStart"/>
            <w:r w:rsidR="00477718" w:rsidRPr="00A566E8">
              <w:rPr>
                <w:rFonts w:asciiTheme="minorHAnsi" w:hAnsiTheme="minorHAnsi" w:cstheme="minorHAnsi"/>
                <w:sz w:val="22"/>
                <w:lang w:val="fr-FR"/>
              </w:rPr>
              <w:t>Market</w:t>
            </w:r>
            <w:proofErr w:type="spellEnd"/>
            <w:r w:rsidR="00B33DE9" w:rsidRPr="00A566E8">
              <w:rPr>
                <w:rFonts w:asciiTheme="minorHAnsi" w:hAnsiTheme="minorHAnsi" w:cstheme="minorHAnsi"/>
                <w:sz w:val="22"/>
                <w:lang w:val="fr-FR"/>
              </w:rPr>
              <w:t xml:space="preserve"> </w:t>
            </w:r>
            <w:proofErr w:type="spellStart"/>
            <w:r w:rsidR="00477718" w:rsidRPr="00A566E8">
              <w:rPr>
                <w:rFonts w:asciiTheme="minorHAnsi" w:hAnsiTheme="minorHAnsi" w:cstheme="minorHAnsi"/>
                <w:sz w:val="22"/>
                <w:lang w:val="fr-FR"/>
              </w:rPr>
              <w:t>Readiness</w:t>
            </w:r>
            <w:proofErr w:type="spellEnd"/>
            <w:r w:rsidR="00477718" w:rsidRPr="00A566E8">
              <w:rPr>
                <w:rFonts w:asciiTheme="minorHAnsi" w:hAnsiTheme="minorHAnsi" w:cstheme="minorHAnsi"/>
                <w:sz w:val="22"/>
                <w:lang w:val="fr-FR"/>
              </w:rPr>
              <w:t> ».</w:t>
            </w:r>
          </w:p>
        </w:tc>
      </w:tr>
      <w:tr w:rsidR="001E3BCA" w:rsidRPr="00A566E8" w14:paraId="135A6D39" w14:textId="77777777" w:rsidTr="008D3A64">
        <w:tc>
          <w:tcPr>
            <w:tcW w:w="883" w:type="pct"/>
            <w:tcBorders>
              <w:top w:val="single" w:sz="4" w:space="0" w:color="auto"/>
              <w:left w:val="single" w:sz="4" w:space="0" w:color="auto"/>
              <w:bottom w:val="single" w:sz="4" w:space="0" w:color="auto"/>
              <w:right w:val="single" w:sz="4" w:space="0" w:color="auto"/>
            </w:tcBorders>
            <w:vAlign w:val="center"/>
            <w:hideMark/>
          </w:tcPr>
          <w:p w14:paraId="3D4EDDDE" w14:textId="77777777" w:rsidR="001E3BCA" w:rsidRPr="00A566E8" w:rsidRDefault="001E3BCA" w:rsidP="008D3A64">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Durée</w:t>
            </w:r>
          </w:p>
        </w:tc>
        <w:tc>
          <w:tcPr>
            <w:tcW w:w="4117" w:type="pct"/>
            <w:tcBorders>
              <w:top w:val="single" w:sz="4" w:space="0" w:color="auto"/>
              <w:left w:val="single" w:sz="4" w:space="0" w:color="auto"/>
              <w:bottom w:val="single" w:sz="4" w:space="0" w:color="auto"/>
              <w:right w:val="single" w:sz="4" w:space="0" w:color="auto"/>
            </w:tcBorders>
            <w:vAlign w:val="center"/>
            <w:hideMark/>
          </w:tcPr>
          <w:p w14:paraId="15A26DC9" w14:textId="77777777" w:rsidR="001E3BCA" w:rsidRPr="00A566E8" w:rsidRDefault="00CB3581" w:rsidP="008D3A64">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18 </w:t>
            </w:r>
            <w:r w:rsidR="00B341ED" w:rsidRPr="00A566E8">
              <w:rPr>
                <w:rFonts w:asciiTheme="minorHAnsi" w:hAnsiTheme="minorHAnsi" w:cstheme="minorHAnsi"/>
                <w:sz w:val="22"/>
                <w:szCs w:val="22"/>
                <w:lang w:val="fr-FR"/>
              </w:rPr>
              <w:t>mois</w:t>
            </w:r>
          </w:p>
        </w:tc>
      </w:tr>
      <w:tr w:rsidR="001E3BCA" w:rsidRPr="00A566E8" w14:paraId="3474C1BF" w14:textId="77777777" w:rsidTr="008D3A64">
        <w:tc>
          <w:tcPr>
            <w:tcW w:w="883" w:type="pct"/>
            <w:tcBorders>
              <w:top w:val="single" w:sz="4" w:space="0" w:color="auto"/>
              <w:left w:val="single" w:sz="4" w:space="0" w:color="auto"/>
              <w:bottom w:val="single" w:sz="4" w:space="0" w:color="auto"/>
              <w:right w:val="single" w:sz="4" w:space="0" w:color="auto"/>
            </w:tcBorders>
            <w:hideMark/>
          </w:tcPr>
          <w:p w14:paraId="0F1CD5D6" w14:textId="77777777" w:rsidR="001E3BCA" w:rsidRPr="00A566E8" w:rsidRDefault="001E3BCA" w:rsidP="008D3A64">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(USD)</w:t>
            </w:r>
          </w:p>
        </w:tc>
        <w:tc>
          <w:tcPr>
            <w:tcW w:w="4117" w:type="pct"/>
            <w:tcBorders>
              <w:top w:val="single" w:sz="4" w:space="0" w:color="auto"/>
              <w:left w:val="single" w:sz="4" w:space="0" w:color="auto"/>
              <w:bottom w:val="single" w:sz="4" w:space="0" w:color="auto"/>
              <w:right w:val="single" w:sz="4" w:space="0" w:color="auto"/>
            </w:tcBorders>
            <w:hideMark/>
          </w:tcPr>
          <w:p w14:paraId="60443A13" w14:textId="77777777" w:rsidR="001E3BCA" w:rsidRPr="00A566E8" w:rsidRDefault="0051074B" w:rsidP="008D3A64">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3</w:t>
            </w:r>
            <w:r w:rsidR="008671C4" w:rsidRPr="00A566E8">
              <w:rPr>
                <w:rFonts w:asciiTheme="minorHAnsi" w:hAnsiTheme="minorHAnsi" w:cstheme="minorHAnsi"/>
                <w:sz w:val="22"/>
                <w:szCs w:val="22"/>
                <w:lang w:val="fr-FR"/>
              </w:rPr>
              <w:t>7</w:t>
            </w:r>
            <w:r w:rsidRPr="00A566E8">
              <w:rPr>
                <w:rFonts w:asciiTheme="minorHAnsi" w:hAnsiTheme="minorHAnsi" w:cstheme="minorHAnsi"/>
                <w:sz w:val="22"/>
                <w:szCs w:val="22"/>
                <w:lang w:val="fr-FR"/>
              </w:rPr>
              <w:t>5</w:t>
            </w:r>
            <w:r w:rsidR="00B341ED" w:rsidRPr="00A566E8">
              <w:rPr>
                <w:rFonts w:asciiTheme="minorHAnsi" w:hAnsiTheme="minorHAnsi" w:cstheme="minorHAnsi"/>
                <w:sz w:val="22"/>
                <w:szCs w:val="22"/>
                <w:lang w:val="fr-FR"/>
              </w:rPr>
              <w:t> 000 $</w:t>
            </w:r>
          </w:p>
        </w:tc>
      </w:tr>
    </w:tbl>
    <w:p w14:paraId="7E3983DD" w14:textId="77777777" w:rsidR="001E3BCA" w:rsidRPr="00A566E8" w:rsidRDefault="001E3BCA" w:rsidP="008509BE">
      <w:pPr>
        <w:rPr>
          <w:rFonts w:asciiTheme="minorHAnsi" w:hAnsiTheme="minorHAnsi" w:cstheme="minorHAnsi"/>
          <w:szCs w:val="22"/>
          <w:lang w:val="fr-FR"/>
        </w:rPr>
      </w:pPr>
    </w:p>
    <w:p w14:paraId="7F84C06C" w14:textId="77777777" w:rsidR="003B6ADE" w:rsidRPr="00A566E8" w:rsidRDefault="00A74AF1" w:rsidP="003B6ADE">
      <w:pPr>
        <w:rPr>
          <w:rFonts w:asciiTheme="minorHAnsi" w:hAnsiTheme="minorHAnsi" w:cstheme="minorHAnsi"/>
          <w:i/>
          <w:iCs/>
          <w:color w:val="000000" w:themeColor="text1"/>
          <w:szCs w:val="22"/>
          <w:lang w:val="fr-FR" w:eastAsia="pt-PT"/>
        </w:rPr>
      </w:pPr>
      <w:r w:rsidRPr="00A566E8">
        <w:rPr>
          <w:rFonts w:asciiTheme="minorHAnsi" w:hAnsiTheme="minorHAnsi" w:cstheme="minorHAnsi"/>
          <w:b/>
          <w:bCs/>
          <w:i/>
          <w:iCs/>
          <w:color w:val="000000" w:themeColor="text1"/>
          <w:szCs w:val="22"/>
          <w:lang w:val="fr-FR" w:eastAsia="pt-PT"/>
        </w:rPr>
        <w:t>Activité 3.1.</w:t>
      </w:r>
      <w:r w:rsidR="00DF61FF" w:rsidRPr="00A566E8">
        <w:rPr>
          <w:rFonts w:asciiTheme="minorHAnsi" w:hAnsiTheme="minorHAnsi" w:cstheme="minorHAnsi"/>
          <w:b/>
          <w:bCs/>
          <w:i/>
          <w:iCs/>
          <w:color w:val="000000" w:themeColor="text1"/>
          <w:szCs w:val="22"/>
          <w:lang w:val="fr-FR" w:eastAsia="pt-PT"/>
        </w:rPr>
        <w:t>2</w:t>
      </w:r>
      <w:r w:rsidRPr="00A566E8">
        <w:rPr>
          <w:rFonts w:asciiTheme="minorHAnsi" w:hAnsiTheme="minorHAnsi" w:cstheme="minorHAnsi"/>
          <w:i/>
          <w:iCs/>
          <w:color w:val="000000" w:themeColor="text1"/>
          <w:szCs w:val="22"/>
          <w:lang w:val="fr-FR" w:eastAsia="pt-PT"/>
        </w:rPr>
        <w:t xml:space="preserve"> : Renforcement des capacités du secteur financier</w:t>
      </w:r>
    </w:p>
    <w:p w14:paraId="22D6FB47" w14:textId="77777777" w:rsidR="003B6ADE" w:rsidRPr="00A566E8" w:rsidRDefault="003B6ADE" w:rsidP="003B6ADE">
      <w:pPr>
        <w:spacing w:after="120"/>
        <w:rPr>
          <w:rFonts w:asciiTheme="minorHAnsi" w:hAnsiTheme="minorHAnsi" w:cstheme="minorHAnsi"/>
          <w:szCs w:val="22"/>
          <w:lang w:val="fr-FR"/>
        </w:rPr>
      </w:pPr>
      <w:r w:rsidRPr="00A566E8">
        <w:rPr>
          <w:rFonts w:asciiTheme="minorHAnsi" w:hAnsiTheme="minorHAnsi" w:cstheme="minorHAnsi"/>
          <w:szCs w:val="22"/>
          <w:lang w:val="fr-FR"/>
        </w:rPr>
        <w:t>Les institutions financières nationales, telles que les banques, SICAR, SICAV, CDC, ainsi que les fonds spécialisés (ex. FTE), joueront un rôle important dans la transition énergétique de la Tunisie, les engagements du pays en NDC et surtout dans la réalisation des activités envisagées dans ce projet. En conséquence, il est nécessaire de renforcer les capacités institutionnelles au sein du secteur financier par rapport aux domaines du changement climatique et du développement durable en général.</w:t>
      </w:r>
    </w:p>
    <w:p w14:paraId="2C729901" w14:textId="77777777" w:rsidR="00687430" w:rsidRPr="00A566E8" w:rsidRDefault="003B6ADE" w:rsidP="003B6ADE">
      <w:pPr>
        <w:spacing w:after="120"/>
        <w:rPr>
          <w:rFonts w:asciiTheme="minorHAnsi" w:hAnsiTheme="minorHAnsi" w:cstheme="minorHAnsi"/>
          <w:szCs w:val="22"/>
          <w:lang w:val="fr-FR"/>
        </w:rPr>
      </w:pPr>
      <w:r w:rsidRPr="00A566E8">
        <w:rPr>
          <w:rFonts w:asciiTheme="minorHAnsi" w:hAnsiTheme="minorHAnsi" w:cstheme="minorHAnsi"/>
          <w:szCs w:val="22"/>
          <w:lang w:val="fr-FR"/>
        </w:rPr>
        <w:t>En outre, la tendance actuelle des donateurs et des institutions financières au niveau international est de s'aligner sur une stratégie de financement fondée sur des investissements durables, responsables et ayant un impact. Cela crée la nécessité de doter le système financier tunisien de sa propre capacité à évaluer les projets ayant un fort impact sur l'environnement et la société pour assurer un développement durable.</w:t>
      </w:r>
    </w:p>
    <w:p w14:paraId="43647668" w14:textId="77777777" w:rsidR="003B6ADE" w:rsidRPr="00A566E8" w:rsidRDefault="003B6ADE" w:rsidP="003B6ADE">
      <w:pPr>
        <w:spacing w:after="120"/>
        <w:rPr>
          <w:rFonts w:asciiTheme="minorHAnsi" w:hAnsiTheme="minorHAnsi" w:cstheme="minorHAnsi"/>
          <w:szCs w:val="22"/>
          <w:lang w:val="fr-FR"/>
        </w:rPr>
      </w:pPr>
      <w:r w:rsidRPr="00A566E8">
        <w:rPr>
          <w:rFonts w:asciiTheme="minorHAnsi" w:hAnsiTheme="minorHAnsi" w:cstheme="minorHAnsi"/>
          <w:szCs w:val="22"/>
          <w:lang w:val="fr-FR"/>
        </w:rPr>
        <w:t>Il est donc essentiel de doter le secteur financier d'une capacité interne forte et fiable pour identifier les projets et construire des portefeuilles pouvant être financés et ayant un impact réel sur le climat. Grâce à cette activité, le rôle de l’UGP sera également d'assurer l'introduction de la tarification du carbone indirecte ou</w:t>
      </w:r>
      <w:r w:rsidR="002D57BF" w:rsidRPr="00A566E8">
        <w:rPr>
          <w:rFonts w:asciiTheme="minorHAnsi" w:hAnsiTheme="minorHAnsi" w:cstheme="minorHAnsi"/>
          <w:szCs w:val="22"/>
          <w:lang w:val="fr-FR"/>
        </w:rPr>
        <w:t xml:space="preserve"> « </w:t>
      </w:r>
      <w:r w:rsidR="000A3539" w:rsidRPr="00A566E8">
        <w:rPr>
          <w:rFonts w:asciiTheme="minorHAnsi" w:hAnsiTheme="minorHAnsi" w:cstheme="minorHAnsi"/>
          <w:szCs w:val="22"/>
          <w:lang w:val="fr-FR"/>
        </w:rPr>
        <w:t>cachée »</w:t>
      </w:r>
      <w:r w:rsidRPr="00A566E8">
        <w:rPr>
          <w:rFonts w:asciiTheme="minorHAnsi" w:hAnsiTheme="minorHAnsi" w:cstheme="minorHAnsi"/>
          <w:szCs w:val="22"/>
          <w:lang w:val="fr-FR"/>
        </w:rPr>
        <w:t xml:space="preserve"> dans le processus de prise de décision en matière de financement. Ainsi, les activités proposées permettront d'introduire dans l'évaluation des investissements les composantes investissement des impacts carbone et climat afin d'identifier les projets ou programmes à fort caractère transformationnel.</w:t>
      </w:r>
    </w:p>
    <w:p w14:paraId="001F52B8" w14:textId="77777777" w:rsidR="003B6ADE" w:rsidRPr="00A566E8" w:rsidRDefault="003B6ADE" w:rsidP="003B6ADE">
      <w:pPr>
        <w:spacing w:after="120"/>
        <w:rPr>
          <w:rFonts w:asciiTheme="minorHAnsi" w:hAnsiTheme="minorHAnsi" w:cstheme="minorHAnsi"/>
          <w:szCs w:val="22"/>
          <w:lang w:val="fr-FR"/>
        </w:rPr>
      </w:pPr>
      <w:r w:rsidRPr="00A566E8">
        <w:rPr>
          <w:rFonts w:asciiTheme="minorHAnsi" w:hAnsiTheme="minorHAnsi" w:cstheme="minorHAnsi"/>
          <w:szCs w:val="22"/>
          <w:lang w:val="fr-FR"/>
        </w:rPr>
        <w:t>En plus de l'impact climatique de la promotion de ces questions auprès des opérateurs financiers, ces derniers auront également plus d'opportunités de refinancer leurs activités, et donc d'accéder à de nouveaux financements internationaux, d'entités internationales très sensibles aux problématiques climatiques ou spécialisées sur ces questions (par exemple, le Fonds vert pour le climat).</w:t>
      </w:r>
    </w:p>
    <w:p w14:paraId="4CB515A4" w14:textId="77777777" w:rsidR="003B6ADE" w:rsidRPr="00A566E8" w:rsidRDefault="003B6ADE" w:rsidP="003B6ADE">
      <w:pPr>
        <w:spacing w:after="120"/>
        <w:rPr>
          <w:rFonts w:asciiTheme="minorHAnsi" w:hAnsiTheme="minorHAnsi" w:cstheme="minorHAnsi"/>
          <w:szCs w:val="22"/>
          <w:lang w:val="fr-FR"/>
        </w:rPr>
      </w:pPr>
      <w:r w:rsidRPr="00A566E8">
        <w:rPr>
          <w:rFonts w:asciiTheme="minorHAnsi" w:hAnsiTheme="minorHAnsi" w:cstheme="minorHAnsi"/>
          <w:szCs w:val="22"/>
          <w:lang w:val="fr-FR"/>
        </w:rPr>
        <w:t>Il sera notamment possible de développer une approche multicritère sur laquelle s'appuieront les opérateurs financiers pour accompagner les projets de leurs clients. À titre d'exemple, les critères suivants pourraient être pris en compte pour guider l'évaluation des impacts climatiques :</w:t>
      </w:r>
    </w:p>
    <w:p w14:paraId="5A0C0247" w14:textId="77777777" w:rsidR="003B6ADE" w:rsidRPr="00A566E8" w:rsidRDefault="003B6ADE" w:rsidP="00126055">
      <w:pPr>
        <w:pStyle w:val="Paragraphedeliste"/>
        <w:numPr>
          <w:ilvl w:val="2"/>
          <w:numId w:val="30"/>
        </w:numPr>
        <w:spacing w:after="120"/>
        <w:ind w:left="851"/>
        <w:rPr>
          <w:rFonts w:asciiTheme="minorHAnsi" w:hAnsiTheme="minorHAnsi" w:cstheme="minorHAnsi"/>
          <w:szCs w:val="22"/>
          <w:lang w:val="fr-FR"/>
        </w:rPr>
      </w:pPr>
      <w:r w:rsidRPr="00A566E8">
        <w:rPr>
          <w:rFonts w:asciiTheme="minorHAnsi" w:hAnsiTheme="minorHAnsi" w:cstheme="minorHAnsi"/>
          <w:szCs w:val="22"/>
          <w:lang w:val="fr-FR"/>
        </w:rPr>
        <w:t xml:space="preserve">Critère et indicateur de développement </w:t>
      </w:r>
      <w:r w:rsidR="002D57BF" w:rsidRPr="00A566E8">
        <w:rPr>
          <w:rFonts w:asciiTheme="minorHAnsi" w:hAnsiTheme="minorHAnsi" w:cstheme="minorHAnsi"/>
          <w:szCs w:val="22"/>
          <w:lang w:val="fr-FR"/>
        </w:rPr>
        <w:t>durable :</w:t>
      </w:r>
      <w:r w:rsidRPr="00A566E8">
        <w:rPr>
          <w:rFonts w:asciiTheme="minorHAnsi" w:hAnsiTheme="minorHAnsi" w:cstheme="minorHAnsi"/>
          <w:szCs w:val="22"/>
          <w:lang w:val="fr-FR"/>
        </w:rPr>
        <w:t xml:space="preserve"> Identification et estimation des impacts sur le développement durable par la définition des dimensions s’y rapportant (Environnementale, Sociale, etc.), des critères environnementaux (</w:t>
      </w:r>
      <w:proofErr w:type="spellStart"/>
      <w:r w:rsidRPr="00A566E8">
        <w:rPr>
          <w:rFonts w:asciiTheme="minorHAnsi" w:hAnsiTheme="minorHAnsi" w:cstheme="minorHAnsi"/>
          <w:szCs w:val="22"/>
          <w:lang w:val="fr-FR"/>
        </w:rPr>
        <w:t>ex.GES</w:t>
      </w:r>
      <w:proofErr w:type="spellEnd"/>
      <w:r w:rsidRPr="00A566E8">
        <w:rPr>
          <w:rFonts w:asciiTheme="minorHAnsi" w:hAnsiTheme="minorHAnsi" w:cstheme="minorHAnsi"/>
          <w:szCs w:val="22"/>
          <w:lang w:val="fr-FR"/>
        </w:rPr>
        <w:t>, qualité de l'air, etc.) et des indicateurs sociaux (ex. emploi, lutte contre la précarité énergétique) et technologiques.</w:t>
      </w:r>
    </w:p>
    <w:p w14:paraId="19C053E2" w14:textId="5B3E1C25" w:rsidR="00F41C79" w:rsidRDefault="003B6ADE" w:rsidP="00F0601F">
      <w:pPr>
        <w:pStyle w:val="Paragraphedeliste"/>
        <w:numPr>
          <w:ilvl w:val="2"/>
          <w:numId w:val="30"/>
        </w:numPr>
        <w:spacing w:after="120"/>
        <w:ind w:left="851"/>
        <w:rPr>
          <w:rFonts w:asciiTheme="minorHAnsi" w:hAnsiTheme="minorHAnsi" w:cstheme="minorHAnsi"/>
          <w:szCs w:val="22"/>
          <w:lang w:val="fr-FR"/>
        </w:rPr>
      </w:pPr>
      <w:r w:rsidRPr="00A566E8">
        <w:rPr>
          <w:rFonts w:asciiTheme="minorHAnsi" w:hAnsiTheme="minorHAnsi" w:cstheme="minorHAnsi"/>
          <w:szCs w:val="22"/>
          <w:lang w:val="fr-FR"/>
        </w:rPr>
        <w:t>Changement transformationnel : Définitions d'indicateurs pour aider à identifier les processus de changement vers les technologies propres.</w:t>
      </w:r>
    </w:p>
    <w:p w14:paraId="78CAAAC1" w14:textId="496E4F42" w:rsidR="00A566E8" w:rsidRDefault="00A566E8" w:rsidP="00A566E8">
      <w:pPr>
        <w:spacing w:after="120"/>
        <w:rPr>
          <w:rFonts w:asciiTheme="minorHAnsi" w:hAnsiTheme="minorHAnsi" w:cstheme="minorHAnsi"/>
          <w:szCs w:val="22"/>
          <w:lang w:val="fr-FR"/>
        </w:rPr>
      </w:pPr>
    </w:p>
    <w:p w14:paraId="27E36A26" w14:textId="77777777" w:rsidR="00A566E8" w:rsidRPr="00A566E8" w:rsidRDefault="00A566E8" w:rsidP="00A566E8">
      <w:pPr>
        <w:spacing w:after="120"/>
        <w:rPr>
          <w:rFonts w:asciiTheme="minorHAnsi" w:hAnsiTheme="minorHAnsi" w:cstheme="minorHAnsi"/>
          <w:szCs w:val="22"/>
          <w:lang w:val="fr-FR"/>
        </w:rPr>
      </w:pPr>
    </w:p>
    <w:tbl>
      <w:tblPr>
        <w:tblStyle w:val="Grilledutableau"/>
        <w:tblW w:w="5023" w:type="pct"/>
        <w:tblLook w:val="04A0" w:firstRow="1" w:lastRow="0" w:firstColumn="1" w:lastColumn="0" w:noHBand="0" w:noVBand="1"/>
      </w:tblPr>
      <w:tblGrid>
        <w:gridCol w:w="1702"/>
        <w:gridCol w:w="7934"/>
      </w:tblGrid>
      <w:tr w:rsidR="00A77C76" w:rsidRPr="00314E1B" w14:paraId="504CFE35" w14:textId="77777777" w:rsidTr="00AA6F6C">
        <w:tc>
          <w:tcPr>
            <w:tcW w:w="883" w:type="pct"/>
            <w:tcBorders>
              <w:top w:val="single" w:sz="4" w:space="0" w:color="auto"/>
              <w:left w:val="single" w:sz="4" w:space="0" w:color="auto"/>
              <w:bottom w:val="single" w:sz="4" w:space="0" w:color="auto"/>
              <w:right w:val="single" w:sz="4" w:space="0" w:color="auto"/>
            </w:tcBorders>
            <w:shd w:val="clear" w:color="auto" w:fill="002060"/>
          </w:tcPr>
          <w:p w14:paraId="025EC2C6" w14:textId="77777777" w:rsidR="00A77C76" w:rsidRPr="00A566E8" w:rsidRDefault="003F5176" w:rsidP="00313519">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117" w:type="pct"/>
            <w:tcBorders>
              <w:top w:val="single" w:sz="4" w:space="0" w:color="auto"/>
              <w:left w:val="single" w:sz="4" w:space="0" w:color="auto"/>
              <w:bottom w:val="single" w:sz="4" w:space="0" w:color="auto"/>
              <w:right w:val="single" w:sz="4" w:space="0" w:color="auto"/>
            </w:tcBorders>
            <w:shd w:val="clear" w:color="auto" w:fill="002060"/>
          </w:tcPr>
          <w:p w14:paraId="0862C5DA" w14:textId="77777777" w:rsidR="00A77C76" w:rsidRPr="00A566E8" w:rsidRDefault="00A77C76" w:rsidP="00DF61FF">
            <w:pPr>
              <w:spacing w:after="160"/>
              <w:contextualSpacing/>
              <w:rPr>
                <w:rFonts w:asciiTheme="minorHAnsi" w:hAnsiTheme="minorHAnsi" w:cstheme="minorHAnsi"/>
                <w:sz w:val="22"/>
                <w:szCs w:val="22"/>
                <w:lang w:val="fr-FR"/>
              </w:rPr>
            </w:pPr>
            <w:r w:rsidRPr="00A566E8">
              <w:rPr>
                <w:rFonts w:asciiTheme="minorHAnsi" w:hAnsiTheme="minorHAnsi" w:cstheme="minorHAnsi"/>
                <w:sz w:val="22"/>
                <w:szCs w:val="22"/>
                <w:lang w:val="fr-FR"/>
              </w:rPr>
              <w:t>Renforcement</w:t>
            </w:r>
            <w:r w:rsidR="00A2494E" w:rsidRPr="00A566E8">
              <w:rPr>
                <w:rFonts w:asciiTheme="minorHAnsi" w:hAnsiTheme="minorHAnsi" w:cstheme="minorHAnsi"/>
                <w:sz w:val="22"/>
                <w:szCs w:val="22"/>
                <w:lang w:val="fr-FR"/>
              </w:rPr>
              <w:t xml:space="preserve"> des capacités du secteur financier</w:t>
            </w:r>
            <w:r w:rsidRPr="00A566E8">
              <w:rPr>
                <w:rFonts w:asciiTheme="minorHAnsi" w:hAnsiTheme="minorHAnsi" w:cstheme="minorHAnsi"/>
                <w:sz w:val="22"/>
                <w:szCs w:val="22"/>
                <w:lang w:val="fr-FR"/>
              </w:rPr>
              <w:t xml:space="preserve"> sur les instruments de tarification du carbone</w:t>
            </w:r>
          </w:p>
        </w:tc>
      </w:tr>
      <w:tr w:rsidR="00A77C76" w:rsidRPr="00314E1B" w14:paraId="18BC3D77" w14:textId="77777777" w:rsidTr="00313519">
        <w:tc>
          <w:tcPr>
            <w:tcW w:w="883" w:type="pct"/>
            <w:tcBorders>
              <w:top w:val="single" w:sz="4" w:space="0" w:color="auto"/>
              <w:left w:val="single" w:sz="4" w:space="0" w:color="auto"/>
              <w:bottom w:val="single" w:sz="4" w:space="0" w:color="auto"/>
              <w:right w:val="single" w:sz="4" w:space="0" w:color="auto"/>
            </w:tcBorders>
            <w:hideMark/>
          </w:tcPr>
          <w:p w14:paraId="34C12910" w14:textId="77777777" w:rsidR="00A77C76" w:rsidRPr="00A566E8" w:rsidRDefault="00A77C76" w:rsidP="00313519">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 de l’activité</w:t>
            </w:r>
          </w:p>
        </w:tc>
        <w:tc>
          <w:tcPr>
            <w:tcW w:w="4117" w:type="pct"/>
            <w:tcBorders>
              <w:top w:val="single" w:sz="4" w:space="0" w:color="auto"/>
              <w:left w:val="single" w:sz="4" w:space="0" w:color="auto"/>
              <w:bottom w:val="single" w:sz="4" w:space="0" w:color="auto"/>
              <w:right w:val="single" w:sz="4" w:space="0" w:color="auto"/>
            </w:tcBorders>
          </w:tcPr>
          <w:p w14:paraId="715111FE" w14:textId="77777777" w:rsidR="00A77C76" w:rsidRPr="00A566E8" w:rsidRDefault="004B48E6" w:rsidP="00313519">
            <w:pPr>
              <w:spacing w:after="120"/>
              <w:rPr>
                <w:rFonts w:asciiTheme="minorHAnsi" w:hAnsiTheme="minorHAnsi" w:cstheme="minorHAnsi"/>
                <w:sz w:val="22"/>
                <w:szCs w:val="22"/>
                <w:lang w:val="fr-FR"/>
              </w:rPr>
            </w:pPr>
            <w:r w:rsidRPr="00A566E8">
              <w:rPr>
                <w:rFonts w:asciiTheme="minorHAnsi" w:hAnsiTheme="minorHAnsi" w:cstheme="minorHAnsi"/>
                <w:sz w:val="22"/>
                <w:szCs w:val="22"/>
                <w:lang w:val="fr-FR"/>
              </w:rPr>
              <w:t>E</w:t>
            </w:r>
            <w:r w:rsidR="008D18B9" w:rsidRPr="00A566E8">
              <w:rPr>
                <w:rFonts w:asciiTheme="minorHAnsi" w:hAnsiTheme="minorHAnsi" w:cstheme="minorHAnsi"/>
                <w:sz w:val="22"/>
                <w:szCs w:val="22"/>
                <w:lang w:val="fr-FR"/>
              </w:rPr>
              <w:t>laboration et la mise en œuvre d’un programme de renforcement des capacités exhaustif dans le domaine de la tarification du carbone en Tunisie</w:t>
            </w:r>
            <w:r w:rsidR="00B33DE9" w:rsidRPr="00A566E8">
              <w:rPr>
                <w:rFonts w:asciiTheme="minorHAnsi" w:hAnsiTheme="minorHAnsi" w:cstheme="minorHAnsi"/>
                <w:sz w:val="22"/>
                <w:szCs w:val="22"/>
                <w:lang w:val="fr-FR"/>
              </w:rPr>
              <w:t xml:space="preserve"> </w:t>
            </w:r>
            <w:r w:rsidR="008D18B9" w:rsidRPr="00A566E8">
              <w:rPr>
                <w:rFonts w:asciiTheme="minorHAnsi" w:hAnsiTheme="minorHAnsi" w:cstheme="minorHAnsi"/>
                <w:sz w:val="22"/>
                <w:szCs w:val="22"/>
                <w:lang w:val="fr-FR"/>
              </w:rPr>
              <w:t xml:space="preserve">pour couvrir les besoins du secteur financier y compris : </w:t>
            </w:r>
          </w:p>
          <w:p w14:paraId="4E2C2C8B" w14:textId="77777777" w:rsidR="00A77C76" w:rsidRPr="00A566E8" w:rsidRDefault="008D18B9" w:rsidP="00AA6F6C">
            <w:pPr>
              <w:pStyle w:val="Paragraphedeliste"/>
              <w:numPr>
                <w:ilvl w:val="0"/>
                <w:numId w:val="63"/>
              </w:numPr>
              <w:spacing w:after="120"/>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Formation </w:t>
            </w:r>
            <w:r w:rsidR="00A77C76" w:rsidRPr="00A566E8">
              <w:rPr>
                <w:rFonts w:asciiTheme="minorHAnsi" w:hAnsiTheme="minorHAnsi" w:cstheme="minorHAnsi"/>
                <w:sz w:val="22"/>
                <w:szCs w:val="22"/>
                <w:lang w:val="fr-FR"/>
              </w:rPr>
              <w:t>sur les aspects méthodologiques liés à la tarification du carbone</w:t>
            </w:r>
          </w:p>
          <w:p w14:paraId="0FB5A04C" w14:textId="77777777" w:rsidR="00A77C76" w:rsidRPr="00A566E8" w:rsidRDefault="008D18B9" w:rsidP="00AA6F6C">
            <w:pPr>
              <w:pStyle w:val="Paragraphedeliste"/>
              <w:numPr>
                <w:ilvl w:val="0"/>
                <w:numId w:val="63"/>
              </w:numPr>
              <w:spacing w:after="120"/>
              <w:rPr>
                <w:rFonts w:asciiTheme="minorHAnsi" w:hAnsiTheme="minorHAnsi" w:cstheme="minorHAnsi"/>
                <w:sz w:val="22"/>
                <w:szCs w:val="22"/>
                <w:lang w:val="fr-FR"/>
              </w:rPr>
            </w:pPr>
            <w:r w:rsidRPr="00A566E8">
              <w:rPr>
                <w:rFonts w:asciiTheme="minorHAnsi" w:hAnsiTheme="minorHAnsi" w:cstheme="minorHAnsi"/>
                <w:sz w:val="22"/>
                <w:szCs w:val="22"/>
                <w:lang w:val="fr-FR"/>
              </w:rPr>
              <w:t>F</w:t>
            </w:r>
            <w:r w:rsidR="00A2494E" w:rsidRPr="00A566E8">
              <w:rPr>
                <w:rFonts w:asciiTheme="minorHAnsi" w:hAnsiTheme="minorHAnsi" w:cstheme="minorHAnsi"/>
                <w:sz w:val="22"/>
                <w:szCs w:val="22"/>
                <w:lang w:val="fr-FR"/>
              </w:rPr>
              <w:t>ormation sur</w:t>
            </w:r>
            <w:r w:rsidR="00A77C76" w:rsidRPr="00A566E8">
              <w:rPr>
                <w:rFonts w:asciiTheme="minorHAnsi" w:hAnsiTheme="minorHAnsi" w:cstheme="minorHAnsi"/>
                <w:sz w:val="22"/>
                <w:szCs w:val="22"/>
                <w:lang w:val="fr-FR"/>
              </w:rPr>
              <w:t xml:space="preserve"> la finance carbone</w:t>
            </w:r>
          </w:p>
          <w:p w14:paraId="45D3483E" w14:textId="77777777" w:rsidR="00A77C76" w:rsidRPr="00A566E8" w:rsidRDefault="008D18B9" w:rsidP="008D18B9">
            <w:pPr>
              <w:pStyle w:val="Paragraphedeliste"/>
              <w:numPr>
                <w:ilvl w:val="0"/>
                <w:numId w:val="63"/>
              </w:numPr>
              <w:spacing w:after="120"/>
              <w:rPr>
                <w:rFonts w:asciiTheme="minorHAnsi" w:hAnsiTheme="minorHAnsi" w:cstheme="minorHAnsi"/>
                <w:sz w:val="22"/>
                <w:szCs w:val="22"/>
                <w:lang w:val="fr-FR"/>
              </w:rPr>
            </w:pPr>
            <w:r w:rsidRPr="00A566E8">
              <w:rPr>
                <w:rFonts w:asciiTheme="minorHAnsi" w:hAnsiTheme="minorHAnsi" w:cstheme="minorHAnsi"/>
                <w:sz w:val="22"/>
                <w:szCs w:val="22"/>
                <w:lang w:val="fr-FR"/>
              </w:rPr>
              <w:t>F</w:t>
            </w:r>
            <w:r w:rsidR="00A2494E" w:rsidRPr="00A566E8">
              <w:rPr>
                <w:rFonts w:asciiTheme="minorHAnsi" w:hAnsiTheme="minorHAnsi" w:cstheme="minorHAnsi"/>
                <w:sz w:val="22"/>
                <w:szCs w:val="22"/>
                <w:lang w:val="fr-FR"/>
              </w:rPr>
              <w:t>ormation sur</w:t>
            </w:r>
            <w:r w:rsidR="00A77C76" w:rsidRPr="00A566E8">
              <w:rPr>
                <w:rFonts w:asciiTheme="minorHAnsi" w:hAnsiTheme="minorHAnsi" w:cstheme="minorHAnsi"/>
                <w:sz w:val="22"/>
                <w:szCs w:val="22"/>
                <w:lang w:val="fr-FR"/>
              </w:rPr>
              <w:t xml:space="preserve"> l’article 6 de l’accord de Paris</w:t>
            </w:r>
          </w:p>
          <w:p w14:paraId="55875B0C" w14:textId="77777777" w:rsidR="00955191" w:rsidRPr="00A566E8" w:rsidRDefault="00955191" w:rsidP="00AA6F6C">
            <w:pPr>
              <w:pStyle w:val="Paragraphedeliste"/>
              <w:numPr>
                <w:ilvl w:val="0"/>
                <w:numId w:val="63"/>
              </w:numPr>
              <w:spacing w:after="120"/>
              <w:rPr>
                <w:rFonts w:asciiTheme="minorHAnsi" w:hAnsiTheme="minorHAnsi" w:cstheme="minorHAnsi"/>
                <w:sz w:val="22"/>
                <w:szCs w:val="22"/>
                <w:lang w:val="fr-FR"/>
              </w:rPr>
            </w:pPr>
            <w:r w:rsidRPr="00A566E8">
              <w:rPr>
                <w:rFonts w:asciiTheme="minorHAnsi" w:hAnsiTheme="minorHAnsi" w:cstheme="minorHAnsi"/>
                <w:sz w:val="22"/>
                <w:szCs w:val="22"/>
                <w:lang w:val="fr-FR"/>
              </w:rPr>
              <w:t>Formation sur les critères d’évaluation des projets (introduction de la finance climat)</w:t>
            </w:r>
          </w:p>
          <w:p w14:paraId="44BCC41C" w14:textId="77777777" w:rsidR="00A77C76" w:rsidRPr="00A566E8" w:rsidRDefault="00A2494E" w:rsidP="00D07800">
            <w:pPr>
              <w:spacing w:after="120"/>
              <w:rPr>
                <w:rFonts w:asciiTheme="minorHAnsi" w:hAnsiTheme="minorHAnsi" w:cstheme="minorHAnsi"/>
                <w:sz w:val="22"/>
                <w:szCs w:val="22"/>
                <w:lang w:val="fr-FR"/>
              </w:rPr>
            </w:pPr>
            <w:r w:rsidRPr="00A566E8">
              <w:rPr>
                <w:rFonts w:asciiTheme="minorHAnsi" w:hAnsiTheme="minorHAnsi" w:cstheme="minorHAnsi"/>
                <w:sz w:val="22"/>
                <w:szCs w:val="22"/>
                <w:lang w:val="fr-FR"/>
              </w:rPr>
              <w:t>Etude sur l’intégration de la finance climat dans les stratégies de financement des institutions financières Tunisienne</w:t>
            </w:r>
            <w:r w:rsidR="00404A0C" w:rsidRPr="00A566E8">
              <w:rPr>
                <w:rFonts w:asciiTheme="minorHAnsi" w:hAnsiTheme="minorHAnsi" w:cstheme="minorHAnsi"/>
                <w:sz w:val="22"/>
                <w:szCs w:val="22"/>
                <w:lang w:val="fr-FR"/>
              </w:rPr>
              <w:t>.</w:t>
            </w:r>
          </w:p>
        </w:tc>
      </w:tr>
      <w:tr w:rsidR="00A77C76" w:rsidRPr="00A566E8" w14:paraId="5A332CC3" w14:textId="77777777" w:rsidTr="00313519">
        <w:tc>
          <w:tcPr>
            <w:tcW w:w="883" w:type="pct"/>
            <w:tcBorders>
              <w:top w:val="single" w:sz="4" w:space="0" w:color="auto"/>
              <w:left w:val="single" w:sz="4" w:space="0" w:color="auto"/>
              <w:bottom w:val="single" w:sz="4" w:space="0" w:color="auto"/>
              <w:right w:val="single" w:sz="4" w:space="0" w:color="auto"/>
            </w:tcBorders>
            <w:vAlign w:val="center"/>
            <w:hideMark/>
          </w:tcPr>
          <w:p w14:paraId="088EC92A" w14:textId="77777777" w:rsidR="00A77C76" w:rsidRPr="00A566E8" w:rsidRDefault="00A77C76" w:rsidP="00313519">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Durée</w:t>
            </w:r>
          </w:p>
        </w:tc>
        <w:tc>
          <w:tcPr>
            <w:tcW w:w="4117" w:type="pct"/>
            <w:tcBorders>
              <w:top w:val="single" w:sz="4" w:space="0" w:color="auto"/>
              <w:left w:val="single" w:sz="4" w:space="0" w:color="auto"/>
              <w:bottom w:val="single" w:sz="4" w:space="0" w:color="auto"/>
              <w:right w:val="single" w:sz="4" w:space="0" w:color="auto"/>
            </w:tcBorders>
            <w:vAlign w:val="center"/>
            <w:hideMark/>
          </w:tcPr>
          <w:p w14:paraId="68C7F5F2" w14:textId="77777777" w:rsidR="00A77C76" w:rsidRPr="00A566E8" w:rsidRDefault="00A2494E" w:rsidP="00313519">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12</w:t>
            </w:r>
            <w:r w:rsidR="00A77C76" w:rsidRPr="00A566E8">
              <w:rPr>
                <w:rFonts w:asciiTheme="minorHAnsi" w:hAnsiTheme="minorHAnsi" w:cstheme="minorHAnsi"/>
                <w:sz w:val="22"/>
                <w:szCs w:val="22"/>
                <w:lang w:val="fr-FR"/>
              </w:rPr>
              <w:t xml:space="preserve"> mois</w:t>
            </w:r>
          </w:p>
        </w:tc>
      </w:tr>
      <w:tr w:rsidR="00A77C76" w:rsidRPr="00A566E8" w14:paraId="57053349" w14:textId="77777777" w:rsidTr="00313519">
        <w:tc>
          <w:tcPr>
            <w:tcW w:w="883" w:type="pct"/>
            <w:tcBorders>
              <w:top w:val="single" w:sz="4" w:space="0" w:color="auto"/>
              <w:left w:val="single" w:sz="4" w:space="0" w:color="auto"/>
              <w:bottom w:val="single" w:sz="4" w:space="0" w:color="auto"/>
              <w:right w:val="single" w:sz="4" w:space="0" w:color="auto"/>
            </w:tcBorders>
            <w:hideMark/>
          </w:tcPr>
          <w:p w14:paraId="78492B99" w14:textId="77777777" w:rsidR="00A77C76" w:rsidRPr="00A566E8" w:rsidRDefault="00A77C76" w:rsidP="00313519">
            <w:pPr>
              <w:pStyle w:val="Paragraphedeliste"/>
              <w:spacing w:after="0"/>
              <w:ind w:left="0"/>
              <w:rPr>
                <w:rFonts w:asciiTheme="minorHAnsi" w:hAnsiTheme="minorHAnsi" w:cstheme="minorHAnsi"/>
                <w:b/>
                <w:sz w:val="22"/>
                <w:szCs w:val="22"/>
                <w:lang w:val="fr-FR"/>
              </w:rPr>
            </w:pPr>
            <w:r w:rsidRPr="00A566E8">
              <w:rPr>
                <w:rFonts w:asciiTheme="minorHAnsi" w:hAnsiTheme="minorHAnsi" w:cstheme="minorHAnsi"/>
                <w:b/>
                <w:sz w:val="22"/>
                <w:szCs w:val="22"/>
                <w:lang w:val="fr-FR"/>
              </w:rPr>
              <w:t>Budget (USD)</w:t>
            </w:r>
          </w:p>
        </w:tc>
        <w:tc>
          <w:tcPr>
            <w:tcW w:w="4117" w:type="pct"/>
            <w:tcBorders>
              <w:top w:val="single" w:sz="4" w:space="0" w:color="auto"/>
              <w:left w:val="single" w:sz="4" w:space="0" w:color="auto"/>
              <w:bottom w:val="single" w:sz="4" w:space="0" w:color="auto"/>
              <w:right w:val="single" w:sz="4" w:space="0" w:color="auto"/>
            </w:tcBorders>
            <w:hideMark/>
          </w:tcPr>
          <w:p w14:paraId="2A1A88F7" w14:textId="77777777" w:rsidR="00A77C76" w:rsidRPr="00A566E8" w:rsidRDefault="00A2494E" w:rsidP="00313519">
            <w:pPr>
              <w:spacing w:before="120"/>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00A77C76" w:rsidRPr="00A566E8">
              <w:rPr>
                <w:rFonts w:asciiTheme="minorHAnsi" w:hAnsiTheme="minorHAnsi" w:cstheme="minorHAnsi"/>
                <w:sz w:val="22"/>
                <w:szCs w:val="22"/>
                <w:lang w:val="fr-FR"/>
              </w:rPr>
              <w:t>00 000 $</w:t>
            </w:r>
          </w:p>
        </w:tc>
      </w:tr>
    </w:tbl>
    <w:p w14:paraId="7D8D6343" w14:textId="77777777" w:rsidR="00A77C76" w:rsidRPr="00A566E8" w:rsidRDefault="00A77C76" w:rsidP="003B6ADE">
      <w:pPr>
        <w:rPr>
          <w:rFonts w:asciiTheme="minorHAnsi" w:hAnsiTheme="minorHAnsi" w:cstheme="minorHAnsi"/>
          <w:szCs w:val="22"/>
          <w:lang w:val="fr-FR"/>
        </w:rPr>
      </w:pPr>
    </w:p>
    <w:p w14:paraId="34260930" w14:textId="77777777" w:rsidR="00D23676" w:rsidRPr="00A566E8" w:rsidRDefault="00514D1A" w:rsidP="003B6ADE">
      <w:pPr>
        <w:rPr>
          <w:rFonts w:asciiTheme="minorHAnsi" w:hAnsiTheme="minorHAnsi" w:cstheme="minorHAnsi"/>
          <w:i/>
          <w:iCs/>
          <w:szCs w:val="22"/>
          <w:lang w:val="fr-FR"/>
        </w:rPr>
      </w:pPr>
      <w:r w:rsidRPr="00A566E8">
        <w:rPr>
          <w:rFonts w:asciiTheme="minorHAnsi" w:hAnsiTheme="minorHAnsi" w:cstheme="minorHAnsi"/>
          <w:b/>
          <w:bCs/>
          <w:i/>
          <w:iCs/>
          <w:szCs w:val="22"/>
          <w:lang w:val="fr-FR"/>
        </w:rPr>
        <w:t>Produit 3.2</w:t>
      </w:r>
      <w:r w:rsidRPr="00A566E8">
        <w:rPr>
          <w:rFonts w:asciiTheme="minorHAnsi" w:hAnsiTheme="minorHAnsi" w:cstheme="minorHAnsi"/>
          <w:i/>
          <w:iCs/>
          <w:szCs w:val="22"/>
          <w:lang w:val="fr-FR"/>
        </w:rPr>
        <w:t>: La transition bas carbone est promue</w:t>
      </w:r>
    </w:p>
    <w:p w14:paraId="323B360E" w14:textId="77777777" w:rsidR="0005642A" w:rsidRPr="00A566E8" w:rsidRDefault="00A2494E" w:rsidP="003B6ADE">
      <w:pPr>
        <w:rPr>
          <w:rFonts w:asciiTheme="minorHAnsi" w:hAnsiTheme="minorHAnsi" w:cstheme="minorHAnsi"/>
          <w:szCs w:val="22"/>
          <w:lang w:val="fr-FR"/>
        </w:rPr>
      </w:pPr>
      <w:r w:rsidRPr="00A566E8">
        <w:rPr>
          <w:rFonts w:asciiTheme="minorHAnsi" w:hAnsiTheme="minorHAnsi" w:cstheme="minorHAnsi"/>
          <w:szCs w:val="22"/>
          <w:lang w:val="fr-FR"/>
        </w:rPr>
        <w:t xml:space="preserve">La tarification carbone étant une thématique relativement récente dans les pays en développement, la communication et la sensibilisation des acteurs sont retenues comme activités primordiales du projet.  </w:t>
      </w:r>
    </w:p>
    <w:p w14:paraId="249572BB" w14:textId="77777777" w:rsidR="00DF61FF" w:rsidRPr="00A566E8" w:rsidRDefault="00DF61FF" w:rsidP="003B6ADE">
      <w:pPr>
        <w:rPr>
          <w:rFonts w:asciiTheme="minorHAnsi" w:hAnsiTheme="minorHAnsi" w:cstheme="minorHAnsi"/>
          <w:szCs w:val="22"/>
          <w:highlight w:val="green"/>
          <w:lang w:val="fr-FR"/>
        </w:rPr>
      </w:pPr>
    </w:p>
    <w:p w14:paraId="145F39E4" w14:textId="77777777" w:rsidR="00514D1A" w:rsidRPr="00A566E8" w:rsidRDefault="00514D1A" w:rsidP="003B6ADE">
      <w:pPr>
        <w:rPr>
          <w:rFonts w:asciiTheme="minorHAnsi" w:hAnsiTheme="minorHAnsi" w:cstheme="minorHAnsi"/>
          <w:i/>
          <w:iCs/>
          <w:szCs w:val="22"/>
          <w:lang w:val="fr-FR"/>
        </w:rPr>
      </w:pPr>
      <w:r w:rsidRPr="00A566E8">
        <w:rPr>
          <w:rFonts w:asciiTheme="minorHAnsi" w:hAnsiTheme="minorHAnsi" w:cstheme="minorHAnsi"/>
          <w:b/>
          <w:bCs/>
          <w:i/>
          <w:iCs/>
          <w:szCs w:val="22"/>
          <w:lang w:val="fr-FR"/>
        </w:rPr>
        <w:t>Activité 3.2.</w:t>
      </w:r>
      <w:r w:rsidR="00DF61FF" w:rsidRPr="00A566E8">
        <w:rPr>
          <w:rFonts w:asciiTheme="minorHAnsi" w:hAnsiTheme="minorHAnsi" w:cstheme="minorHAnsi"/>
          <w:b/>
          <w:bCs/>
          <w:i/>
          <w:iCs/>
          <w:szCs w:val="22"/>
          <w:lang w:val="fr-FR"/>
        </w:rPr>
        <w:t>1</w:t>
      </w:r>
      <w:r w:rsidRPr="00A566E8">
        <w:rPr>
          <w:rFonts w:asciiTheme="minorHAnsi" w:hAnsiTheme="minorHAnsi" w:cstheme="minorHAnsi"/>
          <w:i/>
          <w:iCs/>
          <w:szCs w:val="22"/>
          <w:lang w:val="fr-FR"/>
        </w:rPr>
        <w:t xml:space="preserve"> : </w:t>
      </w:r>
      <w:r w:rsidR="00DF61FF" w:rsidRPr="00A566E8">
        <w:rPr>
          <w:rFonts w:asciiTheme="minorHAnsi" w:hAnsiTheme="minorHAnsi" w:cstheme="minorHAnsi"/>
          <w:i/>
          <w:iCs/>
          <w:szCs w:val="22"/>
          <w:lang w:val="fr-FR"/>
        </w:rPr>
        <w:t>Documentation des processus de concertation, Communication dans le cadre du processus de renforcement des capacités et de partage de connaissance</w:t>
      </w:r>
    </w:p>
    <w:p w14:paraId="243C9E05" w14:textId="77777777" w:rsidR="00D23676" w:rsidRPr="00A566E8" w:rsidRDefault="00A5711D" w:rsidP="00D23676">
      <w:pPr>
        <w:spacing w:after="120"/>
        <w:rPr>
          <w:rFonts w:asciiTheme="minorHAnsi" w:hAnsiTheme="minorHAnsi" w:cstheme="minorHAnsi"/>
          <w:szCs w:val="22"/>
          <w:lang w:val="fr-FR"/>
        </w:rPr>
      </w:pPr>
      <w:r w:rsidRPr="00A566E8">
        <w:rPr>
          <w:rFonts w:asciiTheme="minorHAnsi" w:hAnsiTheme="minorHAnsi" w:cstheme="minorHAnsi"/>
          <w:szCs w:val="22"/>
          <w:lang w:val="fr-FR"/>
        </w:rPr>
        <w:t>La</w:t>
      </w:r>
      <w:r w:rsidR="00FA669E" w:rsidRPr="00A566E8">
        <w:rPr>
          <w:rFonts w:asciiTheme="minorHAnsi" w:hAnsiTheme="minorHAnsi" w:cstheme="minorHAnsi"/>
          <w:szCs w:val="22"/>
          <w:lang w:val="fr-FR"/>
        </w:rPr>
        <w:t xml:space="preserve"> mise en œuvre du projet</w:t>
      </w:r>
      <w:r w:rsidR="00D23676" w:rsidRPr="00A566E8">
        <w:rPr>
          <w:rFonts w:asciiTheme="minorHAnsi" w:hAnsiTheme="minorHAnsi" w:cstheme="minorHAnsi"/>
          <w:szCs w:val="22"/>
          <w:lang w:val="fr-FR"/>
        </w:rPr>
        <w:t xml:space="preserve"> nécessite le recours à trois principales mesures d’accompagnement :</w:t>
      </w:r>
    </w:p>
    <w:p w14:paraId="4486F684" w14:textId="77777777" w:rsidR="00D23676" w:rsidRPr="00A566E8" w:rsidRDefault="00D23676" w:rsidP="00126055">
      <w:pPr>
        <w:pStyle w:val="Paragraphedeliste"/>
        <w:numPr>
          <w:ilvl w:val="0"/>
          <w:numId w:val="4"/>
        </w:numPr>
        <w:ind w:left="567"/>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Un plan de communication ;</w:t>
      </w:r>
    </w:p>
    <w:p w14:paraId="08ABF17C" w14:textId="77777777" w:rsidR="00D23676" w:rsidRPr="00A566E8" w:rsidRDefault="002864FE" w:rsidP="00126055">
      <w:pPr>
        <w:pStyle w:val="Paragraphedeliste"/>
        <w:numPr>
          <w:ilvl w:val="0"/>
          <w:numId w:val="4"/>
        </w:numPr>
        <w:ind w:left="567"/>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 xml:space="preserve">La </w:t>
      </w:r>
      <w:r w:rsidR="00D23676" w:rsidRPr="00A566E8">
        <w:rPr>
          <w:rFonts w:asciiTheme="minorHAnsi" w:hAnsiTheme="minorHAnsi" w:cstheme="minorHAnsi"/>
          <w:color w:val="000000" w:themeColor="text1"/>
          <w:szCs w:val="22"/>
          <w:lang w:val="fr-FR" w:eastAsia="pt-PT"/>
        </w:rPr>
        <w:t xml:space="preserve">concertation et de renforcement de capacité pour l’ensemble des </w:t>
      </w:r>
      <w:r w:rsidR="00234E90" w:rsidRPr="00A566E8">
        <w:rPr>
          <w:rFonts w:asciiTheme="minorHAnsi" w:hAnsiTheme="minorHAnsi" w:cstheme="minorHAnsi"/>
          <w:color w:val="000000" w:themeColor="text1"/>
          <w:szCs w:val="22"/>
          <w:lang w:val="fr-FR" w:eastAsia="pt-PT"/>
        </w:rPr>
        <w:t>activités ;</w:t>
      </w:r>
    </w:p>
    <w:p w14:paraId="475BD91E" w14:textId="77777777" w:rsidR="00D23676" w:rsidRPr="00A566E8" w:rsidRDefault="00EB4AFE" w:rsidP="00126055">
      <w:pPr>
        <w:pStyle w:val="Paragraphedeliste"/>
        <w:numPr>
          <w:ilvl w:val="0"/>
          <w:numId w:val="4"/>
        </w:numPr>
        <w:ind w:left="567"/>
        <w:rPr>
          <w:rFonts w:asciiTheme="minorHAnsi" w:hAnsiTheme="minorHAnsi" w:cstheme="minorHAnsi"/>
          <w:color w:val="000000" w:themeColor="text1"/>
          <w:szCs w:val="22"/>
          <w:lang w:val="fr-FR" w:eastAsia="pt-PT"/>
        </w:rPr>
      </w:pPr>
      <w:r w:rsidRPr="00A566E8">
        <w:rPr>
          <w:rFonts w:asciiTheme="minorHAnsi" w:hAnsiTheme="minorHAnsi" w:cstheme="minorHAnsi"/>
          <w:color w:val="000000" w:themeColor="text1"/>
          <w:szCs w:val="22"/>
          <w:lang w:val="fr-FR" w:eastAsia="pt-PT"/>
        </w:rPr>
        <w:t xml:space="preserve">L’échange d’expérience </w:t>
      </w:r>
      <w:r w:rsidR="0025433C" w:rsidRPr="00A566E8">
        <w:rPr>
          <w:rFonts w:asciiTheme="minorHAnsi" w:hAnsiTheme="minorHAnsi" w:cstheme="minorHAnsi"/>
          <w:color w:val="000000" w:themeColor="text1"/>
          <w:szCs w:val="22"/>
          <w:lang w:val="fr-FR" w:eastAsia="pt-PT"/>
        </w:rPr>
        <w:t xml:space="preserve">avec des pays des rives nord et sud </w:t>
      </w:r>
      <w:r w:rsidRPr="00A566E8">
        <w:rPr>
          <w:rFonts w:asciiTheme="minorHAnsi" w:hAnsiTheme="minorHAnsi" w:cstheme="minorHAnsi"/>
          <w:color w:val="000000" w:themeColor="text1"/>
          <w:szCs w:val="22"/>
          <w:lang w:val="fr-FR" w:eastAsia="pt-PT"/>
        </w:rPr>
        <w:t>via les</w:t>
      </w:r>
      <w:r w:rsidR="00D23676" w:rsidRPr="00A566E8">
        <w:rPr>
          <w:rFonts w:asciiTheme="minorHAnsi" w:hAnsiTheme="minorHAnsi" w:cstheme="minorHAnsi"/>
          <w:color w:val="000000" w:themeColor="text1"/>
          <w:szCs w:val="22"/>
          <w:lang w:val="fr-FR" w:eastAsia="pt-PT"/>
        </w:rPr>
        <w:t xml:space="preserve"> évènements internationaux ayant une relation avec la tarification carbone.</w:t>
      </w:r>
    </w:p>
    <w:tbl>
      <w:tblPr>
        <w:tblStyle w:val="Grilledutableau"/>
        <w:tblW w:w="5081" w:type="pct"/>
        <w:tblLook w:val="04A0" w:firstRow="1" w:lastRow="0" w:firstColumn="1" w:lastColumn="0" w:noHBand="0" w:noVBand="1"/>
      </w:tblPr>
      <w:tblGrid>
        <w:gridCol w:w="1723"/>
        <w:gridCol w:w="8024"/>
      </w:tblGrid>
      <w:tr w:rsidR="00190CD5" w:rsidRPr="00314E1B" w14:paraId="5D8A20F3" w14:textId="77777777" w:rsidTr="00AA6F6C">
        <w:tc>
          <w:tcPr>
            <w:tcW w:w="884" w:type="pct"/>
            <w:tcBorders>
              <w:top w:val="single" w:sz="4" w:space="0" w:color="auto"/>
              <w:left w:val="single" w:sz="4" w:space="0" w:color="auto"/>
              <w:bottom w:val="single" w:sz="4" w:space="0" w:color="auto"/>
              <w:right w:val="single" w:sz="4" w:space="0" w:color="auto"/>
            </w:tcBorders>
            <w:shd w:val="clear" w:color="auto" w:fill="002060"/>
          </w:tcPr>
          <w:p w14:paraId="29A54125" w14:textId="77777777" w:rsidR="00190CD5" w:rsidRPr="00A566E8" w:rsidRDefault="004F038D" w:rsidP="00AF0E41">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116" w:type="pct"/>
            <w:tcBorders>
              <w:top w:val="single" w:sz="4" w:space="0" w:color="auto"/>
              <w:left w:val="single" w:sz="4" w:space="0" w:color="auto"/>
              <w:bottom w:val="single" w:sz="4" w:space="0" w:color="auto"/>
              <w:right w:val="single" w:sz="4" w:space="0" w:color="auto"/>
            </w:tcBorders>
            <w:shd w:val="clear" w:color="auto" w:fill="002060"/>
          </w:tcPr>
          <w:p w14:paraId="43C0FBD6" w14:textId="77777777" w:rsidR="00190CD5" w:rsidRPr="00A566E8" w:rsidRDefault="00DF61FF" w:rsidP="00DF61FF">
            <w:pPr>
              <w:spacing w:after="120" w:line="256" w:lineRule="auto"/>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 xml:space="preserve">Renforcement des processus de concertation et promotion de la transition bas carbone </w:t>
            </w:r>
          </w:p>
        </w:tc>
      </w:tr>
      <w:tr w:rsidR="00D23676" w:rsidRPr="00314E1B" w14:paraId="22400A22" w14:textId="77777777" w:rsidTr="00AF0E41">
        <w:tc>
          <w:tcPr>
            <w:tcW w:w="884" w:type="pct"/>
            <w:tcBorders>
              <w:top w:val="single" w:sz="4" w:space="0" w:color="auto"/>
              <w:left w:val="single" w:sz="4" w:space="0" w:color="auto"/>
              <w:bottom w:val="single" w:sz="4" w:space="0" w:color="auto"/>
              <w:right w:val="single" w:sz="4" w:space="0" w:color="auto"/>
            </w:tcBorders>
            <w:hideMark/>
          </w:tcPr>
          <w:p w14:paraId="171EECD0" w14:textId="77777777" w:rsidR="00D23676" w:rsidRPr="00A566E8" w:rsidRDefault="00C37E9A" w:rsidP="00AF0E41">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 de l’activité</w:t>
            </w:r>
          </w:p>
        </w:tc>
        <w:tc>
          <w:tcPr>
            <w:tcW w:w="4116" w:type="pct"/>
            <w:tcBorders>
              <w:top w:val="single" w:sz="4" w:space="0" w:color="auto"/>
              <w:left w:val="single" w:sz="4" w:space="0" w:color="auto"/>
              <w:bottom w:val="single" w:sz="4" w:space="0" w:color="auto"/>
              <w:right w:val="single" w:sz="4" w:space="0" w:color="auto"/>
            </w:tcBorders>
          </w:tcPr>
          <w:p w14:paraId="186F9592" w14:textId="77777777" w:rsidR="00D23676" w:rsidRPr="00A566E8" w:rsidRDefault="00D23676" w:rsidP="00126055">
            <w:pPr>
              <w:pStyle w:val="Paragraphedeliste"/>
              <w:numPr>
                <w:ilvl w:val="0"/>
                <w:numId w:val="27"/>
              </w:numPr>
              <w:spacing w:after="120" w:line="256" w:lineRule="auto"/>
              <w:ind w:hanging="357"/>
              <w:rPr>
                <w:rFonts w:asciiTheme="minorHAnsi" w:hAnsiTheme="minorHAnsi" w:cstheme="minorHAnsi"/>
                <w:sz w:val="22"/>
                <w:szCs w:val="22"/>
                <w:lang w:bidi="en-US"/>
              </w:rPr>
            </w:pPr>
            <w:r w:rsidRPr="00A566E8">
              <w:rPr>
                <w:rFonts w:asciiTheme="minorHAnsi" w:hAnsiTheme="minorHAnsi" w:cstheme="minorHAnsi"/>
                <w:sz w:val="22"/>
                <w:szCs w:val="22"/>
                <w:lang w:bidi="en-US"/>
              </w:rPr>
              <w:t>Communication et sensibilisation</w:t>
            </w:r>
          </w:p>
          <w:p w14:paraId="0BC9C9C0" w14:textId="77777777" w:rsidR="00D23676" w:rsidRPr="00A566E8" w:rsidRDefault="00D23676" w:rsidP="00126055">
            <w:pPr>
              <w:pStyle w:val="Paragraphedeliste"/>
              <w:numPr>
                <w:ilvl w:val="0"/>
                <w:numId w:val="28"/>
              </w:numPr>
              <w:spacing w:after="120"/>
              <w:ind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Elaboration d’un plan de communication</w:t>
            </w:r>
          </w:p>
          <w:p w14:paraId="574D77B5" w14:textId="77777777" w:rsidR="00D23676" w:rsidRPr="00A566E8" w:rsidRDefault="00D23676" w:rsidP="00126055">
            <w:pPr>
              <w:pStyle w:val="Paragraphedeliste"/>
              <w:numPr>
                <w:ilvl w:val="0"/>
                <w:numId w:val="28"/>
              </w:numPr>
              <w:spacing w:after="120"/>
              <w:ind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Elaboration et exploitation d’un Site Web pour le projet</w:t>
            </w:r>
          </w:p>
          <w:p w14:paraId="51F633FE" w14:textId="77777777" w:rsidR="00D23676" w:rsidRPr="00A566E8" w:rsidRDefault="00D23676" w:rsidP="00126055">
            <w:pPr>
              <w:pStyle w:val="Paragraphedeliste"/>
              <w:numPr>
                <w:ilvl w:val="0"/>
                <w:numId w:val="28"/>
              </w:numPr>
              <w:spacing w:after="120"/>
              <w:ind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Conception et édition des supports (brochures, rapports, etc.)</w:t>
            </w:r>
          </w:p>
          <w:p w14:paraId="6D357DEC" w14:textId="77777777" w:rsidR="00D23676" w:rsidRPr="00A566E8" w:rsidRDefault="00D23676" w:rsidP="00126055">
            <w:pPr>
              <w:pStyle w:val="Paragraphedeliste"/>
              <w:numPr>
                <w:ilvl w:val="0"/>
                <w:numId w:val="28"/>
              </w:numPr>
              <w:spacing w:after="120"/>
              <w:ind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 xml:space="preserve">Organisation de conférences nationales et internationales (diffusion des </w:t>
            </w:r>
            <w:r w:rsidR="00DF61FF" w:rsidRPr="00A566E8">
              <w:rPr>
                <w:rFonts w:asciiTheme="minorHAnsi" w:hAnsiTheme="minorHAnsi" w:cstheme="minorHAnsi"/>
                <w:sz w:val="22"/>
                <w:szCs w:val="22"/>
                <w:lang w:val="fr-FR" w:bidi="en-US"/>
              </w:rPr>
              <w:t>résultats</w:t>
            </w:r>
            <w:r w:rsidRPr="00A566E8">
              <w:rPr>
                <w:rFonts w:asciiTheme="minorHAnsi" w:hAnsiTheme="minorHAnsi" w:cstheme="minorHAnsi"/>
                <w:sz w:val="22"/>
                <w:szCs w:val="22"/>
                <w:lang w:val="fr-FR" w:bidi="en-US"/>
              </w:rPr>
              <w:t xml:space="preserve"> et échanges d’expériences)</w:t>
            </w:r>
          </w:p>
          <w:p w14:paraId="382CC118" w14:textId="77777777" w:rsidR="00D23676" w:rsidRPr="00A566E8" w:rsidRDefault="00D23676" w:rsidP="00126055">
            <w:pPr>
              <w:pStyle w:val="Paragraphedeliste"/>
              <w:numPr>
                <w:ilvl w:val="0"/>
                <w:numId w:val="27"/>
              </w:numPr>
              <w:spacing w:after="120" w:line="256" w:lineRule="auto"/>
              <w:ind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 xml:space="preserve">Mise en place d’un plan de plaidoyer pour l’engagement des </w:t>
            </w:r>
            <w:r w:rsidR="00234E90" w:rsidRPr="00A566E8">
              <w:rPr>
                <w:rFonts w:asciiTheme="minorHAnsi" w:hAnsiTheme="minorHAnsi" w:cstheme="minorHAnsi"/>
                <w:sz w:val="22"/>
                <w:szCs w:val="22"/>
                <w:lang w:val="fr-FR" w:bidi="en-US"/>
              </w:rPr>
              <w:t>acteurs :</w:t>
            </w:r>
          </w:p>
          <w:p w14:paraId="27F88106" w14:textId="77777777" w:rsidR="00D23676" w:rsidRPr="00A566E8" w:rsidRDefault="00D23676" w:rsidP="00126055">
            <w:pPr>
              <w:pStyle w:val="Paragraphedeliste"/>
              <w:numPr>
                <w:ilvl w:val="0"/>
                <w:numId w:val="28"/>
              </w:numPr>
              <w:spacing w:after="120"/>
              <w:ind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Ateliers de concertation sur toutes les activités du projet</w:t>
            </w:r>
          </w:p>
          <w:p w14:paraId="037A8BB7" w14:textId="77777777" w:rsidR="00D23676" w:rsidRPr="00A566E8" w:rsidRDefault="00D23676" w:rsidP="00126055">
            <w:pPr>
              <w:pStyle w:val="Paragraphedeliste"/>
              <w:numPr>
                <w:ilvl w:val="0"/>
                <w:numId w:val="28"/>
              </w:numPr>
              <w:spacing w:after="120"/>
              <w:ind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 xml:space="preserve">Ateliers de </w:t>
            </w:r>
            <w:r w:rsidR="00C82011" w:rsidRPr="00A566E8">
              <w:rPr>
                <w:rFonts w:asciiTheme="minorHAnsi" w:hAnsiTheme="minorHAnsi" w:cstheme="minorHAnsi"/>
                <w:sz w:val="22"/>
                <w:szCs w:val="22"/>
                <w:lang w:val="fr-FR" w:bidi="en-US"/>
              </w:rPr>
              <w:t>présentation</w:t>
            </w:r>
            <w:r w:rsidRPr="00A566E8">
              <w:rPr>
                <w:rFonts w:asciiTheme="minorHAnsi" w:hAnsiTheme="minorHAnsi" w:cstheme="minorHAnsi"/>
                <w:sz w:val="22"/>
                <w:szCs w:val="22"/>
                <w:lang w:val="fr-FR" w:bidi="en-US"/>
              </w:rPr>
              <w:t xml:space="preserve"> des résultats</w:t>
            </w:r>
          </w:p>
          <w:p w14:paraId="0F4E985E" w14:textId="77777777" w:rsidR="00D23676" w:rsidRPr="00A566E8" w:rsidRDefault="00D23676" w:rsidP="00126055">
            <w:pPr>
              <w:pStyle w:val="Paragraphedeliste"/>
              <w:numPr>
                <w:ilvl w:val="0"/>
                <w:numId w:val="27"/>
              </w:numPr>
              <w:spacing w:after="120" w:line="256" w:lineRule="auto"/>
              <w:ind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 xml:space="preserve">Participation aux évènements internationaux ayant une relation avec la tarification carbone </w:t>
            </w:r>
            <w:r w:rsidR="007B70B1" w:rsidRPr="00A566E8">
              <w:rPr>
                <w:rFonts w:asciiTheme="minorHAnsi" w:hAnsiTheme="minorHAnsi" w:cstheme="minorHAnsi"/>
                <w:sz w:val="22"/>
                <w:szCs w:val="22"/>
                <w:lang w:val="fr-FR" w:bidi="en-US"/>
              </w:rPr>
              <w:t xml:space="preserve">et échange sud-sud et </w:t>
            </w:r>
            <w:r w:rsidR="00EB1D55" w:rsidRPr="00A566E8">
              <w:rPr>
                <w:rFonts w:asciiTheme="minorHAnsi" w:hAnsiTheme="minorHAnsi" w:cstheme="minorHAnsi"/>
                <w:sz w:val="22"/>
                <w:szCs w:val="22"/>
                <w:lang w:val="fr-FR" w:bidi="en-US"/>
              </w:rPr>
              <w:t>triangulaire</w:t>
            </w:r>
          </w:p>
          <w:p w14:paraId="5537FA0E" w14:textId="77777777" w:rsidR="00D23676" w:rsidRPr="00A566E8" w:rsidRDefault="00D23676" w:rsidP="00AA6F6C">
            <w:pPr>
              <w:pStyle w:val="Paragraphedeliste"/>
              <w:numPr>
                <w:ilvl w:val="0"/>
                <w:numId w:val="29"/>
              </w:numPr>
              <w:spacing w:after="120"/>
              <w:ind w:left="1145"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 xml:space="preserve">Participation aux </w:t>
            </w:r>
            <w:r w:rsidR="00234E90" w:rsidRPr="00A566E8">
              <w:rPr>
                <w:rFonts w:asciiTheme="minorHAnsi" w:hAnsiTheme="minorHAnsi" w:cstheme="minorHAnsi"/>
                <w:sz w:val="22"/>
                <w:szCs w:val="22"/>
                <w:lang w:val="fr-FR" w:bidi="en-US"/>
              </w:rPr>
              <w:t>événements</w:t>
            </w:r>
            <w:r w:rsidRPr="00A566E8">
              <w:rPr>
                <w:rFonts w:asciiTheme="minorHAnsi" w:hAnsiTheme="minorHAnsi" w:cstheme="minorHAnsi"/>
                <w:sz w:val="22"/>
                <w:szCs w:val="22"/>
                <w:lang w:val="fr-FR" w:bidi="en-US"/>
              </w:rPr>
              <w:t xml:space="preserve"> du PMR</w:t>
            </w:r>
          </w:p>
          <w:p w14:paraId="5F80D5DB" w14:textId="77777777" w:rsidR="004252EB" w:rsidRPr="00A566E8" w:rsidRDefault="00D23676" w:rsidP="004252EB">
            <w:pPr>
              <w:pStyle w:val="Paragraphedeliste"/>
              <w:numPr>
                <w:ilvl w:val="0"/>
                <w:numId w:val="29"/>
              </w:numPr>
              <w:spacing w:after="120"/>
              <w:ind w:left="1145" w:hanging="357"/>
              <w:rPr>
                <w:rFonts w:asciiTheme="minorHAnsi" w:hAnsiTheme="minorHAnsi" w:cstheme="minorHAnsi"/>
                <w:sz w:val="22"/>
                <w:szCs w:val="22"/>
                <w:lang w:val="fr-FR" w:bidi="en-US"/>
              </w:rPr>
            </w:pPr>
            <w:r w:rsidRPr="00A566E8">
              <w:rPr>
                <w:rFonts w:asciiTheme="minorHAnsi" w:hAnsiTheme="minorHAnsi" w:cstheme="minorHAnsi"/>
                <w:sz w:val="22"/>
                <w:szCs w:val="22"/>
                <w:lang w:val="fr-FR" w:bidi="en-US"/>
              </w:rPr>
              <w:t xml:space="preserve">Participation aux évènements de la CCNUCC (COP, </w:t>
            </w:r>
            <w:proofErr w:type="spellStart"/>
            <w:r w:rsidRPr="00A566E8">
              <w:rPr>
                <w:rFonts w:asciiTheme="minorHAnsi" w:hAnsiTheme="minorHAnsi" w:cstheme="minorHAnsi"/>
                <w:sz w:val="22"/>
                <w:szCs w:val="22"/>
                <w:lang w:val="fr-FR" w:bidi="en-US"/>
              </w:rPr>
              <w:t>side</w:t>
            </w:r>
            <w:proofErr w:type="spellEnd"/>
            <w:r w:rsidR="00B33DE9" w:rsidRPr="00A566E8">
              <w:rPr>
                <w:rFonts w:asciiTheme="minorHAnsi" w:hAnsiTheme="minorHAnsi" w:cstheme="minorHAnsi"/>
                <w:sz w:val="22"/>
                <w:szCs w:val="22"/>
                <w:lang w:val="fr-FR" w:bidi="en-US"/>
              </w:rPr>
              <w:t xml:space="preserve"> </w:t>
            </w:r>
            <w:proofErr w:type="spellStart"/>
            <w:r w:rsidRPr="00A566E8">
              <w:rPr>
                <w:rFonts w:asciiTheme="minorHAnsi" w:hAnsiTheme="minorHAnsi" w:cstheme="minorHAnsi"/>
                <w:sz w:val="22"/>
                <w:szCs w:val="22"/>
                <w:lang w:val="fr-FR" w:bidi="en-US"/>
              </w:rPr>
              <w:t>events</w:t>
            </w:r>
            <w:proofErr w:type="spellEnd"/>
            <w:r w:rsidRPr="00A566E8">
              <w:rPr>
                <w:rFonts w:asciiTheme="minorHAnsi" w:hAnsiTheme="minorHAnsi" w:cstheme="minorHAnsi"/>
                <w:sz w:val="22"/>
                <w:szCs w:val="22"/>
                <w:lang w:val="fr-FR" w:bidi="en-US"/>
              </w:rPr>
              <w:t>, organes subsidiaires)</w:t>
            </w:r>
          </w:p>
          <w:p w14:paraId="6C992C8A" w14:textId="77777777" w:rsidR="00AE6422" w:rsidRPr="00A566E8" w:rsidRDefault="00D23676" w:rsidP="004252EB">
            <w:pPr>
              <w:pStyle w:val="Paragraphedeliste"/>
              <w:numPr>
                <w:ilvl w:val="0"/>
                <w:numId w:val="29"/>
              </w:numPr>
              <w:spacing w:after="120"/>
              <w:ind w:left="1145" w:hanging="357"/>
              <w:rPr>
                <w:rFonts w:asciiTheme="minorHAnsi" w:hAnsiTheme="minorHAnsi" w:cstheme="minorHAnsi"/>
                <w:sz w:val="22"/>
                <w:szCs w:val="22"/>
                <w:lang w:val="fr-FR" w:bidi="en-US"/>
              </w:rPr>
            </w:pPr>
            <w:r w:rsidRPr="00A566E8">
              <w:rPr>
                <w:rFonts w:asciiTheme="minorHAnsi" w:hAnsiTheme="minorHAnsi" w:cstheme="minorHAnsi"/>
                <w:sz w:val="22"/>
                <w:szCs w:val="22"/>
                <w:lang w:val="pt-PT" w:bidi="en-US"/>
              </w:rPr>
              <w:lastRenderedPageBreak/>
              <w:t>Visites d’études et échanges d’expériences</w:t>
            </w:r>
          </w:p>
          <w:p w14:paraId="4B4E9F3F" w14:textId="77777777" w:rsidR="00AE6422" w:rsidRPr="00A566E8" w:rsidRDefault="008671C4" w:rsidP="004252EB">
            <w:pPr>
              <w:pStyle w:val="Paragraphedeliste"/>
              <w:numPr>
                <w:ilvl w:val="0"/>
                <w:numId w:val="27"/>
              </w:numPr>
              <w:spacing w:after="120" w:line="256" w:lineRule="auto"/>
              <w:ind w:hanging="357"/>
              <w:rPr>
                <w:rFonts w:asciiTheme="minorHAnsi" w:hAnsiTheme="minorHAnsi" w:cstheme="minorHAnsi"/>
                <w:sz w:val="22"/>
                <w:szCs w:val="22"/>
                <w:lang w:val="pt-PT" w:bidi="en-US"/>
              </w:rPr>
            </w:pPr>
            <w:r w:rsidRPr="00A566E8">
              <w:rPr>
                <w:rFonts w:asciiTheme="minorHAnsi" w:hAnsiTheme="minorHAnsi" w:cstheme="minorHAnsi"/>
                <w:sz w:val="22"/>
                <w:szCs w:val="22"/>
                <w:lang w:val="pt-PT" w:bidi="en-US"/>
              </w:rPr>
              <w:t>Organisation d’u</w:t>
            </w:r>
            <w:r w:rsidR="00AE6422" w:rsidRPr="00A566E8">
              <w:rPr>
                <w:rFonts w:asciiTheme="minorHAnsi" w:hAnsiTheme="minorHAnsi" w:cstheme="minorHAnsi"/>
                <w:sz w:val="22"/>
                <w:szCs w:val="22"/>
                <w:lang w:val="pt-PT" w:bidi="en-US"/>
              </w:rPr>
              <w:t>n</w:t>
            </w:r>
            <w:r w:rsidRPr="00A566E8">
              <w:rPr>
                <w:rFonts w:asciiTheme="minorHAnsi" w:hAnsiTheme="minorHAnsi" w:cstheme="minorHAnsi"/>
                <w:sz w:val="22"/>
                <w:szCs w:val="22"/>
                <w:lang w:val="pt-PT" w:bidi="en-US"/>
              </w:rPr>
              <w:t xml:space="preserve"> atelier international sur la modélisation de la tarification du carbone</w:t>
            </w:r>
          </w:p>
        </w:tc>
      </w:tr>
      <w:tr w:rsidR="00D23676" w:rsidRPr="00A566E8" w14:paraId="7625C67F" w14:textId="77777777" w:rsidTr="00AF0E41">
        <w:tc>
          <w:tcPr>
            <w:tcW w:w="884" w:type="pct"/>
            <w:tcBorders>
              <w:top w:val="single" w:sz="4" w:space="0" w:color="auto"/>
              <w:left w:val="single" w:sz="4" w:space="0" w:color="auto"/>
              <w:bottom w:val="single" w:sz="4" w:space="0" w:color="auto"/>
              <w:right w:val="single" w:sz="4" w:space="0" w:color="auto"/>
            </w:tcBorders>
            <w:hideMark/>
          </w:tcPr>
          <w:p w14:paraId="0DD17074" w14:textId="77777777" w:rsidR="00D23676" w:rsidRPr="00A566E8" w:rsidRDefault="00D23676" w:rsidP="00AF0E41">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lastRenderedPageBreak/>
              <w:t>Durée</w:t>
            </w:r>
          </w:p>
        </w:tc>
        <w:tc>
          <w:tcPr>
            <w:tcW w:w="4116" w:type="pct"/>
            <w:tcBorders>
              <w:top w:val="single" w:sz="4" w:space="0" w:color="auto"/>
              <w:left w:val="single" w:sz="4" w:space="0" w:color="auto"/>
              <w:bottom w:val="single" w:sz="4" w:space="0" w:color="auto"/>
              <w:right w:val="single" w:sz="4" w:space="0" w:color="auto"/>
            </w:tcBorders>
            <w:vAlign w:val="center"/>
            <w:hideMark/>
          </w:tcPr>
          <w:p w14:paraId="36D3CB29" w14:textId="77777777" w:rsidR="00D23676" w:rsidRPr="00A566E8" w:rsidRDefault="008671C4" w:rsidP="00AF0E41">
            <w:pPr>
              <w:spacing w:after="0"/>
              <w:rPr>
                <w:rFonts w:asciiTheme="minorHAnsi" w:hAnsiTheme="minorHAnsi" w:cstheme="minorHAnsi"/>
                <w:sz w:val="22"/>
                <w:szCs w:val="22"/>
              </w:rPr>
            </w:pPr>
            <w:r w:rsidRPr="00A566E8">
              <w:rPr>
                <w:rFonts w:asciiTheme="minorHAnsi" w:hAnsiTheme="minorHAnsi" w:cstheme="minorHAnsi"/>
                <w:sz w:val="22"/>
                <w:szCs w:val="22"/>
              </w:rPr>
              <w:t xml:space="preserve">18 </w:t>
            </w:r>
            <w:proofErr w:type="spellStart"/>
            <w:r w:rsidR="00D23676" w:rsidRPr="00A566E8">
              <w:rPr>
                <w:rFonts w:asciiTheme="minorHAnsi" w:hAnsiTheme="minorHAnsi" w:cstheme="minorHAnsi"/>
                <w:sz w:val="22"/>
                <w:szCs w:val="22"/>
              </w:rPr>
              <w:t>mois</w:t>
            </w:r>
            <w:proofErr w:type="spellEnd"/>
          </w:p>
        </w:tc>
      </w:tr>
      <w:tr w:rsidR="00D23676" w:rsidRPr="00A566E8" w14:paraId="6FC3B13E" w14:textId="77777777" w:rsidTr="00AF0E41">
        <w:tc>
          <w:tcPr>
            <w:tcW w:w="884" w:type="pct"/>
            <w:tcBorders>
              <w:top w:val="single" w:sz="4" w:space="0" w:color="auto"/>
              <w:left w:val="single" w:sz="4" w:space="0" w:color="auto"/>
              <w:bottom w:val="single" w:sz="4" w:space="0" w:color="auto"/>
              <w:right w:val="single" w:sz="4" w:space="0" w:color="auto"/>
            </w:tcBorders>
            <w:hideMark/>
          </w:tcPr>
          <w:p w14:paraId="223CF7D7" w14:textId="77777777" w:rsidR="00D23676" w:rsidRPr="00A566E8" w:rsidRDefault="00D23676" w:rsidP="00AF0E41">
            <w:pPr>
              <w:spacing w:after="0"/>
              <w:jc w:val="left"/>
              <w:rPr>
                <w:rFonts w:asciiTheme="minorHAnsi" w:hAnsiTheme="minorHAnsi" w:cstheme="minorHAnsi"/>
                <w:b/>
                <w:sz w:val="22"/>
                <w:szCs w:val="22"/>
              </w:rPr>
            </w:pPr>
            <w:r w:rsidRPr="00A566E8">
              <w:rPr>
                <w:rFonts w:asciiTheme="minorHAnsi" w:hAnsiTheme="minorHAnsi" w:cstheme="minorHAnsi"/>
                <w:b/>
                <w:sz w:val="22"/>
                <w:szCs w:val="22"/>
              </w:rPr>
              <w:t>Estimation du</w:t>
            </w:r>
          </w:p>
          <w:p w14:paraId="17FCB6C5" w14:textId="77777777" w:rsidR="00D23676" w:rsidRPr="00A566E8" w:rsidRDefault="00D23676" w:rsidP="00AF0E41">
            <w:pPr>
              <w:pStyle w:val="Paragraphedeliste"/>
              <w:spacing w:after="0"/>
              <w:ind w:left="0"/>
              <w:jc w:val="left"/>
              <w:rPr>
                <w:rFonts w:asciiTheme="minorHAnsi" w:hAnsiTheme="minorHAnsi" w:cstheme="minorHAnsi"/>
                <w:b/>
                <w:sz w:val="22"/>
                <w:szCs w:val="22"/>
                <w:lang w:val="fr-FR"/>
              </w:rPr>
            </w:pPr>
            <w:proofErr w:type="gramStart"/>
            <w:r w:rsidRPr="00A566E8">
              <w:rPr>
                <w:rFonts w:asciiTheme="minorHAnsi" w:hAnsiTheme="minorHAnsi" w:cstheme="minorHAnsi"/>
                <w:b/>
                <w:sz w:val="22"/>
                <w:szCs w:val="22"/>
                <w:lang w:val="fr-FR"/>
              </w:rPr>
              <w:t>budget</w:t>
            </w:r>
            <w:proofErr w:type="gramEnd"/>
            <w:r w:rsidRPr="00A566E8">
              <w:rPr>
                <w:rFonts w:asciiTheme="minorHAnsi" w:hAnsiTheme="minorHAnsi" w:cstheme="minorHAnsi"/>
                <w:b/>
                <w:sz w:val="22"/>
                <w:szCs w:val="22"/>
                <w:lang w:val="fr-FR"/>
              </w:rPr>
              <w:t xml:space="preserve"> (USD)</w:t>
            </w:r>
          </w:p>
        </w:tc>
        <w:tc>
          <w:tcPr>
            <w:tcW w:w="4116" w:type="pct"/>
            <w:tcBorders>
              <w:top w:val="single" w:sz="4" w:space="0" w:color="auto"/>
              <w:left w:val="single" w:sz="4" w:space="0" w:color="auto"/>
              <w:bottom w:val="single" w:sz="4" w:space="0" w:color="auto"/>
              <w:right w:val="single" w:sz="4" w:space="0" w:color="auto"/>
            </w:tcBorders>
            <w:vAlign w:val="center"/>
            <w:hideMark/>
          </w:tcPr>
          <w:p w14:paraId="54FC57DE" w14:textId="77777777" w:rsidR="00D23676" w:rsidRPr="00A566E8" w:rsidRDefault="00D23676" w:rsidP="00AF0E41">
            <w:pPr>
              <w:spacing w:after="0"/>
              <w:rPr>
                <w:rFonts w:asciiTheme="minorHAnsi" w:hAnsiTheme="minorHAnsi" w:cstheme="minorHAnsi"/>
                <w:sz w:val="22"/>
                <w:szCs w:val="22"/>
              </w:rPr>
            </w:pPr>
            <w:r w:rsidRPr="00A566E8">
              <w:rPr>
                <w:rFonts w:asciiTheme="minorHAnsi" w:hAnsiTheme="minorHAnsi" w:cstheme="minorHAnsi"/>
                <w:sz w:val="22"/>
                <w:szCs w:val="22"/>
              </w:rPr>
              <w:t>3</w:t>
            </w:r>
            <w:r w:rsidR="008671C4" w:rsidRPr="00A566E8">
              <w:rPr>
                <w:rFonts w:asciiTheme="minorHAnsi" w:hAnsiTheme="minorHAnsi" w:cstheme="minorHAnsi"/>
                <w:sz w:val="22"/>
                <w:szCs w:val="22"/>
              </w:rPr>
              <w:t>50</w:t>
            </w:r>
            <w:r w:rsidRPr="00A566E8">
              <w:rPr>
                <w:rFonts w:asciiTheme="minorHAnsi" w:hAnsiTheme="minorHAnsi" w:cstheme="minorHAnsi"/>
                <w:sz w:val="22"/>
                <w:szCs w:val="22"/>
              </w:rPr>
              <w:t> 000 $</w:t>
            </w:r>
          </w:p>
        </w:tc>
      </w:tr>
    </w:tbl>
    <w:p w14:paraId="4173904F" w14:textId="77777777" w:rsidR="00635013" w:rsidRPr="00A566E8" w:rsidRDefault="00635013" w:rsidP="00635013">
      <w:pPr>
        <w:rPr>
          <w:rFonts w:asciiTheme="minorHAnsi" w:hAnsiTheme="minorHAnsi" w:cstheme="minorHAnsi"/>
          <w:b/>
          <w:szCs w:val="22"/>
          <w:u w:val="single"/>
          <w:lang w:val="fr-FR"/>
        </w:rPr>
      </w:pPr>
    </w:p>
    <w:p w14:paraId="0973F90D" w14:textId="3B919DA4" w:rsidR="00DF61FF" w:rsidRPr="00A566E8" w:rsidRDefault="00C82011" w:rsidP="00635013">
      <w:pPr>
        <w:rPr>
          <w:rFonts w:asciiTheme="minorHAnsi" w:hAnsiTheme="minorHAnsi" w:cstheme="minorHAnsi"/>
          <w:b/>
          <w:bCs/>
          <w:szCs w:val="22"/>
          <w:u w:val="single"/>
          <w:lang w:val="fr-FR"/>
        </w:rPr>
      </w:pPr>
      <w:r w:rsidRPr="00A566E8">
        <w:rPr>
          <w:rFonts w:asciiTheme="minorHAnsi" w:hAnsiTheme="minorHAnsi" w:cstheme="minorHAnsi"/>
          <w:b/>
          <w:bCs/>
          <w:szCs w:val="22"/>
          <w:u w:val="single"/>
          <w:lang w:val="fr-FR"/>
        </w:rPr>
        <w:t xml:space="preserve">Effet </w:t>
      </w:r>
      <w:r w:rsidR="00234E90" w:rsidRPr="00A566E8">
        <w:rPr>
          <w:rFonts w:asciiTheme="minorHAnsi" w:hAnsiTheme="minorHAnsi" w:cstheme="minorHAnsi"/>
          <w:b/>
          <w:bCs/>
          <w:szCs w:val="22"/>
          <w:u w:val="single"/>
          <w:lang w:val="fr-FR"/>
        </w:rPr>
        <w:t>4 :</w:t>
      </w:r>
      <w:r w:rsidRPr="00A566E8">
        <w:rPr>
          <w:rFonts w:asciiTheme="minorHAnsi" w:hAnsiTheme="minorHAnsi" w:cstheme="minorHAnsi"/>
          <w:b/>
          <w:bCs/>
          <w:szCs w:val="22"/>
          <w:u w:val="single"/>
          <w:lang w:val="fr-FR"/>
        </w:rPr>
        <w:t xml:space="preserve"> </w:t>
      </w:r>
      <w:ins w:id="8" w:author="Sellema Houij" w:date="2019-08-01T13:27:00Z">
        <w:r w:rsidR="00FB7520" w:rsidRPr="00FB7520">
          <w:rPr>
            <w:rFonts w:asciiTheme="minorHAnsi" w:hAnsiTheme="minorHAnsi" w:cstheme="minorHAnsi"/>
            <w:b/>
            <w:bCs/>
            <w:szCs w:val="22"/>
            <w:u w:val="single"/>
            <w:lang w:val="fr-FR"/>
          </w:rPr>
          <w:t xml:space="preserve">le projet s’inscrit dans les procédures et les délais du donateur et celles du PNUD  </w:t>
        </w:r>
      </w:ins>
      <w:del w:id="9" w:author="Sellema Houij" w:date="2019-08-01T13:27:00Z">
        <w:r w:rsidRPr="00A566E8" w:rsidDel="00FB7520">
          <w:rPr>
            <w:rFonts w:asciiTheme="minorHAnsi" w:hAnsiTheme="minorHAnsi" w:cstheme="minorHAnsi"/>
            <w:b/>
            <w:bCs/>
            <w:szCs w:val="22"/>
            <w:u w:val="single"/>
            <w:lang w:val="fr-FR"/>
          </w:rPr>
          <w:delText xml:space="preserve">Les résultats du projet sont atteints conformément au document du </w:delText>
        </w:r>
        <w:r w:rsidR="009044ED" w:rsidRPr="00A566E8" w:rsidDel="00FB7520">
          <w:rPr>
            <w:rFonts w:asciiTheme="minorHAnsi" w:hAnsiTheme="minorHAnsi" w:cstheme="minorHAnsi"/>
            <w:b/>
            <w:bCs/>
            <w:szCs w:val="22"/>
            <w:u w:val="single"/>
            <w:lang w:val="fr-FR"/>
          </w:rPr>
          <w:delText xml:space="preserve">projet </w:delText>
        </w:r>
      </w:del>
    </w:p>
    <w:p w14:paraId="41260CBD" w14:textId="77777777" w:rsidR="00635013" w:rsidRPr="00A566E8" w:rsidRDefault="00635013" w:rsidP="00635013">
      <w:pPr>
        <w:rPr>
          <w:rFonts w:asciiTheme="minorHAnsi" w:hAnsiTheme="minorHAnsi" w:cstheme="minorHAnsi"/>
          <w:szCs w:val="22"/>
          <w:lang w:val="fr-FR"/>
        </w:rPr>
      </w:pPr>
      <w:r w:rsidRPr="00A566E8">
        <w:rPr>
          <w:rFonts w:asciiTheme="minorHAnsi" w:hAnsiTheme="minorHAnsi" w:cstheme="minorHAnsi"/>
          <w:szCs w:val="22"/>
          <w:lang w:val="fr-FR"/>
        </w:rPr>
        <w:t xml:space="preserve">Compte tenu de la durée limitée à deux ans, et de l’importance des activités à lancer, l’exécution du programme d’activités proposé dans le MRP exigera la mise en place d’une Unité de Gestion de Projet (UGP) tout en s’appuyant sur un comité </w:t>
      </w:r>
      <w:r w:rsidR="00B86F53" w:rsidRPr="00A566E8">
        <w:rPr>
          <w:rFonts w:asciiTheme="minorHAnsi" w:hAnsiTheme="minorHAnsi" w:cstheme="minorHAnsi"/>
          <w:szCs w:val="22"/>
          <w:lang w:val="fr-FR"/>
        </w:rPr>
        <w:t>directeur</w:t>
      </w:r>
      <w:r w:rsidRPr="00A566E8">
        <w:rPr>
          <w:rFonts w:asciiTheme="minorHAnsi" w:hAnsiTheme="minorHAnsi" w:cstheme="minorHAnsi"/>
          <w:szCs w:val="22"/>
          <w:lang w:val="fr-FR"/>
        </w:rPr>
        <w:t xml:space="preserve"> (</w:t>
      </w:r>
      <w:proofErr w:type="spellStart"/>
      <w:r w:rsidR="00B86F53" w:rsidRPr="00A566E8">
        <w:rPr>
          <w:rFonts w:asciiTheme="minorHAnsi" w:hAnsiTheme="minorHAnsi" w:cstheme="minorHAnsi"/>
          <w:szCs w:val="22"/>
          <w:lang w:val="fr-FR"/>
        </w:rPr>
        <w:t>CoDi</w:t>
      </w:r>
      <w:proofErr w:type="spellEnd"/>
      <w:r w:rsidRPr="00A566E8">
        <w:rPr>
          <w:rFonts w:asciiTheme="minorHAnsi" w:hAnsiTheme="minorHAnsi" w:cstheme="minorHAnsi"/>
          <w:szCs w:val="22"/>
          <w:lang w:val="fr-FR"/>
        </w:rPr>
        <w:t xml:space="preserve">) et un comité technique (CT). </w:t>
      </w:r>
    </w:p>
    <w:p w14:paraId="6BC37E28" w14:textId="77777777" w:rsidR="00C82011" w:rsidRPr="00A566E8" w:rsidRDefault="00583C30" w:rsidP="00C82011">
      <w:pPr>
        <w:rPr>
          <w:rFonts w:asciiTheme="minorHAnsi" w:hAnsiTheme="minorHAnsi" w:cstheme="minorHAnsi"/>
          <w:i/>
          <w:iCs/>
          <w:color w:val="000000" w:themeColor="text1"/>
          <w:szCs w:val="22"/>
          <w:lang w:val="fr-FR"/>
        </w:rPr>
      </w:pPr>
      <w:r w:rsidRPr="00A566E8">
        <w:rPr>
          <w:rFonts w:asciiTheme="minorHAnsi" w:hAnsiTheme="minorHAnsi" w:cstheme="minorHAnsi"/>
          <w:b/>
          <w:bCs/>
          <w:i/>
          <w:iCs/>
          <w:color w:val="000000" w:themeColor="text1"/>
          <w:szCs w:val="22"/>
          <w:lang w:val="fr-FR"/>
        </w:rPr>
        <w:t>Produit 4.1</w:t>
      </w:r>
      <w:r w:rsidRPr="00A566E8">
        <w:rPr>
          <w:rFonts w:asciiTheme="minorHAnsi" w:hAnsiTheme="minorHAnsi" w:cstheme="minorHAnsi"/>
          <w:i/>
          <w:iCs/>
          <w:color w:val="000000" w:themeColor="text1"/>
          <w:szCs w:val="22"/>
          <w:lang w:val="fr-FR"/>
        </w:rPr>
        <w:t xml:space="preserve"> – la mise en œuvre du projet est assurée d’une manière efficace et efficiente</w:t>
      </w:r>
    </w:p>
    <w:p w14:paraId="45CBBA05" w14:textId="77777777" w:rsidR="00190CD5" w:rsidRPr="00A566E8" w:rsidRDefault="00C82011" w:rsidP="00F0601F">
      <w:pPr>
        <w:rPr>
          <w:rFonts w:asciiTheme="minorHAnsi" w:hAnsiTheme="minorHAnsi" w:cstheme="minorHAnsi"/>
          <w:i/>
          <w:iCs/>
          <w:szCs w:val="22"/>
          <w:lang w:val="fr-FR"/>
        </w:rPr>
      </w:pPr>
      <w:r w:rsidRPr="00A566E8">
        <w:rPr>
          <w:rFonts w:asciiTheme="minorHAnsi" w:hAnsiTheme="minorHAnsi" w:cstheme="minorHAnsi"/>
          <w:b/>
          <w:bCs/>
          <w:i/>
          <w:iCs/>
          <w:szCs w:val="22"/>
          <w:lang w:val="fr-FR"/>
        </w:rPr>
        <w:t xml:space="preserve">Activité </w:t>
      </w:r>
      <w:r w:rsidR="009E7F4F" w:rsidRPr="00A566E8">
        <w:rPr>
          <w:rFonts w:asciiTheme="minorHAnsi" w:hAnsiTheme="minorHAnsi" w:cstheme="minorHAnsi"/>
          <w:b/>
          <w:bCs/>
          <w:i/>
          <w:iCs/>
          <w:szCs w:val="22"/>
          <w:lang w:val="fr-FR"/>
        </w:rPr>
        <w:t>4.1</w:t>
      </w:r>
      <w:r w:rsidR="00AA6F6C" w:rsidRPr="00A566E8">
        <w:rPr>
          <w:rFonts w:asciiTheme="minorHAnsi" w:hAnsiTheme="minorHAnsi" w:cstheme="minorHAnsi"/>
          <w:b/>
          <w:bCs/>
          <w:i/>
          <w:iCs/>
          <w:szCs w:val="22"/>
          <w:lang w:val="fr-FR"/>
        </w:rPr>
        <w:t>.1</w:t>
      </w:r>
      <w:r w:rsidRPr="00A566E8">
        <w:rPr>
          <w:rFonts w:asciiTheme="minorHAnsi" w:hAnsiTheme="minorHAnsi" w:cstheme="minorHAnsi"/>
          <w:i/>
          <w:iCs/>
          <w:szCs w:val="22"/>
          <w:lang w:val="fr-FR"/>
        </w:rPr>
        <w:t> : Assurer la gestion, le suivi &amp; évaluation du projet</w:t>
      </w:r>
    </w:p>
    <w:tbl>
      <w:tblPr>
        <w:tblStyle w:val="Grilledutableau"/>
        <w:tblW w:w="5081" w:type="pct"/>
        <w:tblLook w:val="04A0" w:firstRow="1" w:lastRow="0" w:firstColumn="1" w:lastColumn="0" w:noHBand="0" w:noVBand="1"/>
      </w:tblPr>
      <w:tblGrid>
        <w:gridCol w:w="1723"/>
        <w:gridCol w:w="8024"/>
      </w:tblGrid>
      <w:tr w:rsidR="00190CD5" w:rsidRPr="00314E1B" w14:paraId="042E2648" w14:textId="77777777" w:rsidTr="00AA6F6C">
        <w:tc>
          <w:tcPr>
            <w:tcW w:w="884" w:type="pct"/>
            <w:tcBorders>
              <w:top w:val="single" w:sz="4" w:space="0" w:color="auto"/>
              <w:left w:val="single" w:sz="4" w:space="0" w:color="auto"/>
              <w:bottom w:val="single" w:sz="4" w:space="0" w:color="auto"/>
              <w:right w:val="single" w:sz="4" w:space="0" w:color="auto"/>
            </w:tcBorders>
            <w:shd w:val="clear" w:color="auto" w:fill="002060"/>
          </w:tcPr>
          <w:p w14:paraId="33AC2477" w14:textId="77777777" w:rsidR="00190CD5" w:rsidRPr="00A566E8" w:rsidRDefault="00831552" w:rsidP="008D3A64">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Titre</w:t>
            </w:r>
          </w:p>
        </w:tc>
        <w:tc>
          <w:tcPr>
            <w:tcW w:w="4116" w:type="pct"/>
            <w:tcBorders>
              <w:top w:val="single" w:sz="4" w:space="0" w:color="auto"/>
              <w:left w:val="single" w:sz="4" w:space="0" w:color="auto"/>
              <w:bottom w:val="single" w:sz="4" w:space="0" w:color="auto"/>
              <w:right w:val="single" w:sz="4" w:space="0" w:color="auto"/>
            </w:tcBorders>
            <w:shd w:val="clear" w:color="auto" w:fill="002060"/>
          </w:tcPr>
          <w:p w14:paraId="6DFFAA1E" w14:textId="77777777" w:rsidR="00190CD5" w:rsidRPr="00A566E8" w:rsidRDefault="008A404B" w:rsidP="00190CD5">
            <w:pPr>
              <w:spacing w:after="120" w:line="256" w:lineRule="auto"/>
              <w:rPr>
                <w:rFonts w:asciiTheme="minorHAnsi" w:hAnsiTheme="minorHAnsi" w:cstheme="minorHAnsi"/>
                <w:sz w:val="22"/>
                <w:szCs w:val="22"/>
                <w:lang w:val="fr-FR" w:bidi="en-US"/>
              </w:rPr>
            </w:pPr>
            <w:r w:rsidRPr="00A566E8">
              <w:rPr>
                <w:rFonts w:asciiTheme="minorHAnsi" w:hAnsiTheme="minorHAnsi" w:cstheme="minorHAnsi"/>
                <w:i/>
                <w:iCs/>
                <w:sz w:val="22"/>
                <w:szCs w:val="22"/>
                <w:lang w:val="fr-FR"/>
              </w:rPr>
              <w:t>Assurer la gestion, le suivi &amp; évaluation du projet</w:t>
            </w:r>
          </w:p>
        </w:tc>
      </w:tr>
      <w:tr w:rsidR="00190CD5" w:rsidRPr="00A566E8" w14:paraId="5D200F65" w14:textId="77777777" w:rsidTr="008D3A64">
        <w:tc>
          <w:tcPr>
            <w:tcW w:w="884" w:type="pct"/>
            <w:tcBorders>
              <w:top w:val="single" w:sz="4" w:space="0" w:color="auto"/>
              <w:left w:val="single" w:sz="4" w:space="0" w:color="auto"/>
              <w:bottom w:val="single" w:sz="4" w:space="0" w:color="auto"/>
              <w:right w:val="single" w:sz="4" w:space="0" w:color="auto"/>
            </w:tcBorders>
            <w:hideMark/>
          </w:tcPr>
          <w:p w14:paraId="797F427D" w14:textId="77777777" w:rsidR="00190CD5" w:rsidRPr="00A566E8" w:rsidRDefault="00C37E9A" w:rsidP="008D3A64">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Détail de l’activité</w:t>
            </w:r>
          </w:p>
        </w:tc>
        <w:tc>
          <w:tcPr>
            <w:tcW w:w="4116" w:type="pct"/>
            <w:tcBorders>
              <w:top w:val="single" w:sz="4" w:space="0" w:color="auto"/>
              <w:left w:val="single" w:sz="4" w:space="0" w:color="auto"/>
              <w:bottom w:val="single" w:sz="4" w:space="0" w:color="auto"/>
              <w:right w:val="single" w:sz="4" w:space="0" w:color="auto"/>
            </w:tcBorders>
          </w:tcPr>
          <w:p w14:paraId="2226A74E" w14:textId="77777777" w:rsidR="00190CD5" w:rsidRPr="00A566E8" w:rsidRDefault="00190CD5" w:rsidP="00126055">
            <w:pPr>
              <w:pStyle w:val="Paragraphedeliste"/>
              <w:numPr>
                <w:ilvl w:val="0"/>
                <w:numId w:val="32"/>
              </w:numPr>
              <w:spacing w:before="60" w:line="257"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Définition des termes de références de l’UGP et description des fiches de postes de ses membres ;</w:t>
            </w:r>
          </w:p>
          <w:p w14:paraId="3FED1269" w14:textId="77777777" w:rsidR="00190CD5" w:rsidRPr="00A566E8" w:rsidRDefault="00190CD5" w:rsidP="00126055">
            <w:pPr>
              <w:pStyle w:val="Paragraphedeliste"/>
              <w:numPr>
                <w:ilvl w:val="0"/>
                <w:numId w:val="32"/>
              </w:numPr>
              <w:spacing w:before="60" w:line="257"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Installation de l’UGP (recrutements, achat de matériel, etc.)</w:t>
            </w:r>
          </w:p>
          <w:p w14:paraId="04E80D08" w14:textId="77777777" w:rsidR="00190CD5" w:rsidRPr="00A566E8" w:rsidRDefault="00190CD5" w:rsidP="00126055">
            <w:pPr>
              <w:pStyle w:val="Paragraphedeliste"/>
              <w:numPr>
                <w:ilvl w:val="0"/>
                <w:numId w:val="32"/>
              </w:numPr>
              <w:spacing w:after="120"/>
              <w:rPr>
                <w:rFonts w:asciiTheme="minorHAnsi" w:hAnsiTheme="minorHAnsi" w:cstheme="minorHAnsi"/>
                <w:sz w:val="22"/>
                <w:szCs w:val="22"/>
                <w:lang w:val="pt-PT" w:bidi="en-US"/>
              </w:rPr>
            </w:pPr>
            <w:r w:rsidRPr="00A566E8">
              <w:rPr>
                <w:rFonts w:asciiTheme="minorHAnsi" w:hAnsiTheme="minorHAnsi" w:cstheme="minorHAnsi"/>
                <w:sz w:val="22"/>
                <w:szCs w:val="22"/>
                <w:lang w:val="fr-FR"/>
              </w:rPr>
              <w:t>Fonctionnement de l’UGP (location de locaux, formation du personnel, experts d’appui, organisation d’évènements, communication, etc.)</w:t>
            </w:r>
          </w:p>
          <w:p w14:paraId="554898F0" w14:textId="77777777" w:rsidR="00190CD5" w:rsidRPr="00A566E8" w:rsidRDefault="00190CD5" w:rsidP="00126055">
            <w:pPr>
              <w:pStyle w:val="Paragraphedeliste"/>
              <w:numPr>
                <w:ilvl w:val="0"/>
                <w:numId w:val="32"/>
              </w:numPr>
              <w:spacing w:after="120"/>
              <w:rPr>
                <w:rFonts w:asciiTheme="minorHAnsi" w:hAnsiTheme="minorHAnsi" w:cstheme="minorHAnsi"/>
                <w:sz w:val="22"/>
                <w:szCs w:val="22"/>
                <w:lang w:val="pt-PT" w:bidi="en-US"/>
              </w:rPr>
            </w:pPr>
            <w:r w:rsidRPr="00A566E8">
              <w:rPr>
                <w:rFonts w:asciiTheme="minorHAnsi" w:hAnsiTheme="minorHAnsi" w:cstheme="minorHAnsi"/>
                <w:sz w:val="22"/>
                <w:szCs w:val="22"/>
                <w:lang w:val="pt-PT" w:bidi="en-US"/>
              </w:rPr>
              <w:t>Evaluation finale du projet</w:t>
            </w:r>
          </w:p>
        </w:tc>
      </w:tr>
      <w:tr w:rsidR="00C37E9A" w:rsidRPr="00A566E8" w14:paraId="0BF681FA" w14:textId="77777777" w:rsidTr="008D3A64">
        <w:tc>
          <w:tcPr>
            <w:tcW w:w="884" w:type="pct"/>
            <w:tcBorders>
              <w:top w:val="single" w:sz="4" w:space="0" w:color="auto"/>
              <w:left w:val="single" w:sz="4" w:space="0" w:color="auto"/>
              <w:bottom w:val="single" w:sz="4" w:space="0" w:color="auto"/>
              <w:right w:val="single" w:sz="4" w:space="0" w:color="auto"/>
            </w:tcBorders>
            <w:hideMark/>
          </w:tcPr>
          <w:p w14:paraId="31FB7839" w14:textId="77777777" w:rsidR="00C37E9A" w:rsidRPr="00A566E8" w:rsidRDefault="00C37E9A" w:rsidP="00C37E9A">
            <w:pPr>
              <w:pStyle w:val="Paragraphedeliste"/>
              <w:spacing w:after="0"/>
              <w:ind w:left="0"/>
              <w:jc w:val="left"/>
              <w:rPr>
                <w:rFonts w:asciiTheme="minorHAnsi" w:hAnsiTheme="minorHAnsi" w:cstheme="minorHAnsi"/>
                <w:b/>
                <w:sz w:val="22"/>
                <w:szCs w:val="22"/>
                <w:lang w:val="fr-FR"/>
              </w:rPr>
            </w:pPr>
            <w:r w:rsidRPr="00A566E8">
              <w:rPr>
                <w:rFonts w:asciiTheme="minorHAnsi" w:hAnsiTheme="minorHAnsi" w:cstheme="minorHAnsi"/>
                <w:b/>
                <w:sz w:val="22"/>
                <w:szCs w:val="22"/>
                <w:lang w:val="fr-FR"/>
              </w:rPr>
              <w:t>Durée</w:t>
            </w:r>
          </w:p>
        </w:tc>
        <w:tc>
          <w:tcPr>
            <w:tcW w:w="4116" w:type="pct"/>
            <w:tcBorders>
              <w:top w:val="single" w:sz="4" w:space="0" w:color="auto"/>
              <w:left w:val="single" w:sz="4" w:space="0" w:color="auto"/>
              <w:bottom w:val="single" w:sz="4" w:space="0" w:color="auto"/>
              <w:right w:val="single" w:sz="4" w:space="0" w:color="auto"/>
            </w:tcBorders>
            <w:vAlign w:val="center"/>
            <w:hideMark/>
          </w:tcPr>
          <w:p w14:paraId="173FF714" w14:textId="77777777" w:rsidR="00C37E9A" w:rsidRPr="00A566E8" w:rsidRDefault="007D7DC9" w:rsidP="00C37E9A">
            <w:pPr>
              <w:spacing w:after="0"/>
              <w:rPr>
                <w:rFonts w:asciiTheme="minorHAnsi" w:hAnsiTheme="minorHAnsi" w:cstheme="minorHAnsi"/>
                <w:sz w:val="22"/>
                <w:szCs w:val="22"/>
              </w:rPr>
            </w:pPr>
            <w:r w:rsidRPr="00A566E8">
              <w:rPr>
                <w:rFonts w:asciiTheme="minorHAnsi" w:hAnsiTheme="minorHAnsi" w:cstheme="minorHAnsi"/>
                <w:sz w:val="22"/>
                <w:szCs w:val="22"/>
              </w:rPr>
              <w:t>20</w:t>
            </w:r>
            <w:r w:rsidR="00C37E9A" w:rsidRPr="00A566E8">
              <w:rPr>
                <w:rFonts w:asciiTheme="minorHAnsi" w:hAnsiTheme="minorHAnsi" w:cstheme="minorHAnsi"/>
                <w:sz w:val="22"/>
                <w:szCs w:val="22"/>
              </w:rPr>
              <w:t>mois</w:t>
            </w:r>
          </w:p>
        </w:tc>
      </w:tr>
      <w:tr w:rsidR="00C37E9A" w:rsidRPr="00A566E8" w14:paraId="6F0E7E71" w14:textId="77777777" w:rsidTr="008D3A64">
        <w:tc>
          <w:tcPr>
            <w:tcW w:w="884" w:type="pct"/>
            <w:tcBorders>
              <w:top w:val="single" w:sz="4" w:space="0" w:color="auto"/>
              <w:left w:val="single" w:sz="4" w:space="0" w:color="auto"/>
              <w:bottom w:val="single" w:sz="4" w:space="0" w:color="auto"/>
              <w:right w:val="single" w:sz="4" w:space="0" w:color="auto"/>
            </w:tcBorders>
            <w:hideMark/>
          </w:tcPr>
          <w:p w14:paraId="0AE500C8" w14:textId="77777777" w:rsidR="00C37E9A" w:rsidRPr="00A566E8" w:rsidRDefault="00C37E9A" w:rsidP="00C37E9A">
            <w:pPr>
              <w:spacing w:after="0"/>
              <w:jc w:val="left"/>
              <w:rPr>
                <w:rFonts w:asciiTheme="minorHAnsi" w:hAnsiTheme="minorHAnsi" w:cstheme="minorHAnsi"/>
                <w:b/>
                <w:sz w:val="22"/>
                <w:szCs w:val="22"/>
              </w:rPr>
            </w:pPr>
            <w:r w:rsidRPr="00A566E8">
              <w:rPr>
                <w:rFonts w:asciiTheme="minorHAnsi" w:hAnsiTheme="minorHAnsi" w:cstheme="minorHAnsi"/>
                <w:b/>
                <w:sz w:val="22"/>
                <w:szCs w:val="22"/>
              </w:rPr>
              <w:t>Estimation du</w:t>
            </w:r>
          </w:p>
          <w:p w14:paraId="0E5BAB89" w14:textId="77777777" w:rsidR="00C37E9A" w:rsidRPr="00A566E8" w:rsidRDefault="00C37E9A" w:rsidP="00C37E9A">
            <w:pPr>
              <w:pStyle w:val="Paragraphedeliste"/>
              <w:spacing w:after="0"/>
              <w:ind w:left="0"/>
              <w:jc w:val="left"/>
              <w:rPr>
                <w:rFonts w:asciiTheme="minorHAnsi" w:hAnsiTheme="minorHAnsi" w:cstheme="minorHAnsi"/>
                <w:b/>
                <w:sz w:val="22"/>
                <w:szCs w:val="22"/>
                <w:lang w:val="fr-FR"/>
              </w:rPr>
            </w:pPr>
            <w:proofErr w:type="gramStart"/>
            <w:r w:rsidRPr="00A566E8">
              <w:rPr>
                <w:rFonts w:asciiTheme="minorHAnsi" w:hAnsiTheme="minorHAnsi" w:cstheme="minorHAnsi"/>
                <w:b/>
                <w:sz w:val="22"/>
                <w:szCs w:val="22"/>
                <w:lang w:val="fr-FR"/>
              </w:rPr>
              <w:t>budget</w:t>
            </w:r>
            <w:proofErr w:type="gramEnd"/>
            <w:r w:rsidRPr="00A566E8">
              <w:rPr>
                <w:rFonts w:asciiTheme="minorHAnsi" w:hAnsiTheme="minorHAnsi" w:cstheme="minorHAnsi"/>
                <w:b/>
                <w:sz w:val="22"/>
                <w:szCs w:val="22"/>
                <w:lang w:val="fr-FR"/>
              </w:rPr>
              <w:t xml:space="preserve"> (USD)</w:t>
            </w:r>
          </w:p>
        </w:tc>
        <w:tc>
          <w:tcPr>
            <w:tcW w:w="4116" w:type="pct"/>
            <w:tcBorders>
              <w:top w:val="single" w:sz="4" w:space="0" w:color="auto"/>
              <w:left w:val="single" w:sz="4" w:space="0" w:color="auto"/>
              <w:bottom w:val="single" w:sz="4" w:space="0" w:color="auto"/>
              <w:right w:val="single" w:sz="4" w:space="0" w:color="auto"/>
            </w:tcBorders>
            <w:vAlign w:val="center"/>
            <w:hideMark/>
          </w:tcPr>
          <w:p w14:paraId="6DD0670E" w14:textId="77777777" w:rsidR="00C37E9A" w:rsidRPr="00A566E8" w:rsidRDefault="00C37E9A" w:rsidP="00C37E9A">
            <w:pPr>
              <w:spacing w:after="0"/>
              <w:rPr>
                <w:rFonts w:asciiTheme="minorHAnsi" w:hAnsiTheme="minorHAnsi" w:cstheme="minorHAnsi"/>
                <w:sz w:val="22"/>
                <w:szCs w:val="22"/>
              </w:rPr>
            </w:pPr>
            <w:r w:rsidRPr="00A566E8">
              <w:rPr>
                <w:rFonts w:asciiTheme="minorHAnsi" w:hAnsiTheme="minorHAnsi" w:cstheme="minorHAnsi"/>
                <w:sz w:val="22"/>
                <w:szCs w:val="22"/>
                <w:lang w:val="fr-FR"/>
              </w:rPr>
              <w:t>502,778</w:t>
            </w:r>
            <w:r w:rsidRPr="00A566E8">
              <w:rPr>
                <w:rFonts w:asciiTheme="minorHAnsi" w:hAnsiTheme="minorHAnsi" w:cstheme="minorHAnsi"/>
                <w:sz w:val="22"/>
                <w:szCs w:val="22"/>
              </w:rPr>
              <w:t>$</w:t>
            </w:r>
          </w:p>
        </w:tc>
      </w:tr>
    </w:tbl>
    <w:p w14:paraId="1A15A6B8" w14:textId="77777777" w:rsidR="00635013" w:rsidRPr="00A566E8" w:rsidRDefault="00635013" w:rsidP="00635013">
      <w:pPr>
        <w:rPr>
          <w:rFonts w:asciiTheme="minorHAnsi" w:hAnsiTheme="minorHAnsi" w:cstheme="minorHAnsi"/>
          <w:color w:val="4472C4" w:themeColor="accent1"/>
          <w:szCs w:val="22"/>
          <w:lang w:val="fr-FR" w:eastAsia="pt-PT"/>
        </w:rPr>
      </w:pPr>
    </w:p>
    <w:p w14:paraId="50E0A1B3" w14:textId="77777777" w:rsidR="003D4708" w:rsidRPr="00A566E8" w:rsidRDefault="003D4708" w:rsidP="00AA6F6C">
      <w:pPr>
        <w:pStyle w:val="Paragraphedeliste"/>
        <w:numPr>
          <w:ilvl w:val="2"/>
          <w:numId w:val="58"/>
        </w:numPr>
        <w:ind w:left="993"/>
        <w:rPr>
          <w:rFonts w:asciiTheme="minorHAnsi" w:hAnsiTheme="minorHAnsi" w:cstheme="minorHAnsi"/>
          <w:b/>
          <w:i/>
          <w:szCs w:val="22"/>
          <w:lang w:val="fr-FR"/>
        </w:rPr>
      </w:pPr>
      <w:r w:rsidRPr="00A566E8">
        <w:rPr>
          <w:rFonts w:asciiTheme="minorHAnsi" w:hAnsiTheme="minorHAnsi" w:cstheme="minorHAnsi"/>
          <w:b/>
          <w:i/>
          <w:szCs w:val="22"/>
          <w:lang w:val="fr-FR"/>
        </w:rPr>
        <w:t>Ressources nécessaires pour obtenir les résultats escomptés</w:t>
      </w:r>
    </w:p>
    <w:p w14:paraId="54A83089" w14:textId="77777777" w:rsidR="00411B21" w:rsidRPr="00A566E8" w:rsidRDefault="00411B21" w:rsidP="00A970C1">
      <w:pPr>
        <w:rPr>
          <w:rFonts w:asciiTheme="minorHAnsi" w:hAnsiTheme="minorHAnsi" w:cstheme="minorHAnsi"/>
          <w:color w:val="000000" w:themeColor="text1"/>
          <w:szCs w:val="22"/>
          <w:lang w:val="fr-FR"/>
        </w:rPr>
      </w:pPr>
    </w:p>
    <w:p w14:paraId="535ACFCF" w14:textId="77777777" w:rsidR="00411B21" w:rsidRPr="00A566E8" w:rsidRDefault="00A970C1" w:rsidP="00F0601F">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La mise en œuvre </w:t>
      </w:r>
      <w:r w:rsidR="00C00C3A" w:rsidRPr="00A566E8">
        <w:rPr>
          <w:rFonts w:asciiTheme="minorHAnsi" w:hAnsiTheme="minorHAnsi" w:cstheme="minorHAnsi"/>
          <w:color w:val="000000" w:themeColor="text1"/>
          <w:szCs w:val="22"/>
          <w:lang w:val="fr-FR"/>
        </w:rPr>
        <w:t xml:space="preserve">du projet </w:t>
      </w:r>
      <w:r w:rsidR="00F00367" w:rsidRPr="00A566E8">
        <w:rPr>
          <w:rFonts w:asciiTheme="minorHAnsi" w:hAnsiTheme="minorHAnsi" w:cstheme="minorHAnsi"/>
          <w:color w:val="000000" w:themeColor="text1"/>
          <w:szCs w:val="22"/>
          <w:lang w:val="fr-FR"/>
        </w:rPr>
        <w:t>« </w:t>
      </w:r>
      <w:r w:rsidR="00C00C3A" w:rsidRPr="00A566E8">
        <w:rPr>
          <w:rFonts w:asciiTheme="minorHAnsi" w:hAnsiTheme="minorHAnsi" w:cstheme="minorHAnsi"/>
          <w:i/>
          <w:iCs/>
          <w:color w:val="000000" w:themeColor="text1"/>
          <w:szCs w:val="22"/>
          <w:lang w:val="fr-FR"/>
        </w:rPr>
        <w:t>Appui à la tarification carbone pour la mise en œuvre de la NDC et la transition bas carbone en Tunisie</w:t>
      </w:r>
      <w:r w:rsidR="00F00367" w:rsidRPr="00A566E8">
        <w:rPr>
          <w:rFonts w:asciiTheme="minorHAnsi" w:hAnsiTheme="minorHAnsi" w:cstheme="minorHAnsi"/>
          <w:color w:val="000000" w:themeColor="text1"/>
          <w:szCs w:val="22"/>
          <w:lang w:val="fr-FR"/>
        </w:rPr>
        <w:t> »</w:t>
      </w:r>
      <w:r w:rsidR="00C00C3A"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color w:val="000000" w:themeColor="text1"/>
          <w:szCs w:val="22"/>
          <w:lang w:val="fr-FR"/>
        </w:rPr>
        <w:t>nécessitera une enveloppe financière s’élevant à 3,</w:t>
      </w:r>
      <w:r w:rsidR="00DB3BF6" w:rsidRPr="00A566E8">
        <w:rPr>
          <w:rFonts w:asciiTheme="minorHAnsi" w:hAnsiTheme="minorHAnsi" w:cstheme="minorHAnsi"/>
          <w:color w:val="000000" w:themeColor="text1"/>
          <w:szCs w:val="22"/>
          <w:lang w:val="fr-FR"/>
        </w:rPr>
        <w:t>5</w:t>
      </w:r>
      <w:r w:rsidRPr="00A566E8">
        <w:rPr>
          <w:rFonts w:asciiTheme="minorHAnsi" w:hAnsiTheme="minorHAnsi" w:cstheme="minorHAnsi"/>
          <w:color w:val="000000" w:themeColor="text1"/>
          <w:szCs w:val="22"/>
          <w:lang w:val="fr-FR"/>
        </w:rPr>
        <w:t xml:space="preserve">millions US$, </w:t>
      </w:r>
      <w:r w:rsidR="00411B21" w:rsidRPr="00A566E8">
        <w:rPr>
          <w:rFonts w:asciiTheme="minorHAnsi" w:hAnsiTheme="minorHAnsi" w:cstheme="minorHAnsi"/>
          <w:color w:val="000000" w:themeColor="text1"/>
          <w:szCs w:val="22"/>
          <w:lang w:val="fr-FR"/>
        </w:rPr>
        <w:t>répartie comme indiqué dans le tableau ci-dessous :</w:t>
      </w:r>
    </w:p>
    <w:tbl>
      <w:tblPr>
        <w:tblStyle w:val="Grilledutableau"/>
        <w:tblW w:w="9776" w:type="dxa"/>
        <w:tblLook w:val="04A0" w:firstRow="1" w:lastRow="0" w:firstColumn="1" w:lastColumn="0" w:noHBand="0" w:noVBand="1"/>
      </w:tblPr>
      <w:tblGrid>
        <w:gridCol w:w="2547"/>
        <w:gridCol w:w="4678"/>
        <w:gridCol w:w="2551"/>
      </w:tblGrid>
      <w:tr w:rsidR="00411B21" w:rsidRPr="00A566E8" w14:paraId="3A3B0234" w14:textId="77777777" w:rsidTr="00C00C3A">
        <w:tc>
          <w:tcPr>
            <w:tcW w:w="2547" w:type="dxa"/>
          </w:tcPr>
          <w:p w14:paraId="5DE32272" w14:textId="77777777" w:rsidR="00411B21" w:rsidRPr="00A566E8" w:rsidRDefault="00411B21" w:rsidP="00C00C3A">
            <w:pPr>
              <w:jc w:val="center"/>
              <w:rPr>
                <w:rFonts w:asciiTheme="minorHAnsi" w:hAnsiTheme="minorHAnsi" w:cstheme="minorHAnsi"/>
                <w:i/>
                <w:iCs/>
                <w:color w:val="000000" w:themeColor="text1"/>
                <w:sz w:val="22"/>
                <w:szCs w:val="22"/>
                <w:lang w:val="fr-FR"/>
              </w:rPr>
            </w:pPr>
            <w:r w:rsidRPr="00A566E8">
              <w:rPr>
                <w:rFonts w:asciiTheme="minorHAnsi" w:hAnsiTheme="minorHAnsi" w:cstheme="minorHAnsi"/>
                <w:i/>
                <w:iCs/>
                <w:color w:val="000000" w:themeColor="text1"/>
                <w:sz w:val="22"/>
                <w:szCs w:val="22"/>
                <w:lang w:val="fr-FR"/>
              </w:rPr>
              <w:t>Donateur</w:t>
            </w:r>
          </w:p>
        </w:tc>
        <w:tc>
          <w:tcPr>
            <w:tcW w:w="4678" w:type="dxa"/>
          </w:tcPr>
          <w:p w14:paraId="6DAD5EFB" w14:textId="77777777" w:rsidR="00411B21" w:rsidRPr="00A566E8" w:rsidRDefault="00411B21" w:rsidP="00C00C3A">
            <w:pPr>
              <w:jc w:val="center"/>
              <w:rPr>
                <w:rFonts w:asciiTheme="minorHAnsi" w:hAnsiTheme="minorHAnsi" w:cstheme="minorHAnsi"/>
                <w:i/>
                <w:iCs/>
                <w:color w:val="000000" w:themeColor="text1"/>
                <w:sz w:val="22"/>
                <w:szCs w:val="22"/>
                <w:lang w:val="fr-FR"/>
              </w:rPr>
            </w:pPr>
            <w:r w:rsidRPr="00A566E8">
              <w:rPr>
                <w:rFonts w:asciiTheme="minorHAnsi" w:hAnsiTheme="minorHAnsi" w:cstheme="minorHAnsi"/>
                <w:i/>
                <w:iCs/>
                <w:color w:val="000000" w:themeColor="text1"/>
                <w:sz w:val="22"/>
                <w:szCs w:val="22"/>
                <w:lang w:val="fr-FR"/>
              </w:rPr>
              <w:t>Rubrique</w:t>
            </w:r>
          </w:p>
        </w:tc>
        <w:tc>
          <w:tcPr>
            <w:tcW w:w="2551" w:type="dxa"/>
          </w:tcPr>
          <w:p w14:paraId="2F21AEC8" w14:textId="77777777" w:rsidR="00411B21" w:rsidRPr="00A566E8" w:rsidRDefault="00411B21" w:rsidP="00C00C3A">
            <w:pPr>
              <w:jc w:val="center"/>
              <w:rPr>
                <w:rFonts w:asciiTheme="minorHAnsi" w:hAnsiTheme="minorHAnsi" w:cstheme="minorHAnsi"/>
                <w:i/>
                <w:iCs/>
                <w:color w:val="000000" w:themeColor="text1"/>
                <w:sz w:val="22"/>
                <w:szCs w:val="22"/>
                <w:lang w:val="fr-FR"/>
              </w:rPr>
            </w:pPr>
            <w:r w:rsidRPr="00A566E8">
              <w:rPr>
                <w:rFonts w:asciiTheme="minorHAnsi" w:hAnsiTheme="minorHAnsi" w:cstheme="minorHAnsi"/>
                <w:i/>
                <w:iCs/>
                <w:color w:val="000000" w:themeColor="text1"/>
                <w:sz w:val="22"/>
                <w:szCs w:val="22"/>
                <w:lang w:val="fr-FR"/>
              </w:rPr>
              <w:t>Budget</w:t>
            </w:r>
            <w:r w:rsidR="00C00C3A" w:rsidRPr="00A566E8">
              <w:rPr>
                <w:rFonts w:asciiTheme="minorHAnsi" w:hAnsiTheme="minorHAnsi" w:cstheme="minorHAnsi"/>
                <w:i/>
                <w:iCs/>
                <w:color w:val="000000" w:themeColor="text1"/>
                <w:sz w:val="22"/>
                <w:szCs w:val="22"/>
                <w:lang w:val="fr-FR"/>
              </w:rPr>
              <w:t xml:space="preserve"> (US$)</w:t>
            </w:r>
          </w:p>
        </w:tc>
      </w:tr>
      <w:tr w:rsidR="00C00C3A" w:rsidRPr="00A566E8" w14:paraId="758AAC62" w14:textId="77777777" w:rsidTr="00C00C3A">
        <w:tc>
          <w:tcPr>
            <w:tcW w:w="2547" w:type="dxa"/>
            <w:vMerge w:val="restart"/>
          </w:tcPr>
          <w:p w14:paraId="04D04CAD" w14:textId="77777777" w:rsidR="00C00C3A" w:rsidRPr="00A566E8" w:rsidRDefault="00C00C3A" w:rsidP="00A970C1">
            <w:pPr>
              <w:rPr>
                <w:rFonts w:asciiTheme="minorHAnsi" w:hAnsiTheme="minorHAnsi" w:cstheme="minorHAnsi"/>
                <w:color w:val="000000" w:themeColor="text1"/>
                <w:sz w:val="22"/>
                <w:szCs w:val="22"/>
                <w:lang w:val="en-US"/>
              </w:rPr>
            </w:pPr>
            <w:r w:rsidRPr="00A566E8">
              <w:rPr>
                <w:rFonts w:asciiTheme="minorHAnsi" w:hAnsiTheme="minorHAnsi" w:cstheme="minorHAnsi"/>
                <w:color w:val="000000" w:themeColor="text1"/>
                <w:sz w:val="22"/>
                <w:szCs w:val="22"/>
                <w:lang w:val="en-US"/>
              </w:rPr>
              <w:t>International Bank for Reconstruction and Development (IBIRB)</w:t>
            </w:r>
          </w:p>
        </w:tc>
        <w:tc>
          <w:tcPr>
            <w:tcW w:w="4678" w:type="dxa"/>
          </w:tcPr>
          <w:p w14:paraId="461A3CC6" w14:textId="77777777" w:rsidR="00C00C3A"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Budget pour la mise en œuvre des activités</w:t>
            </w:r>
          </w:p>
        </w:tc>
        <w:tc>
          <w:tcPr>
            <w:tcW w:w="2551" w:type="dxa"/>
          </w:tcPr>
          <w:p w14:paraId="779A4D0C" w14:textId="77777777" w:rsidR="00C00C3A"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2,777,778</w:t>
            </w:r>
          </w:p>
        </w:tc>
      </w:tr>
      <w:tr w:rsidR="00C00C3A" w:rsidRPr="00A566E8" w14:paraId="24949760" w14:textId="77777777" w:rsidTr="00C00C3A">
        <w:tc>
          <w:tcPr>
            <w:tcW w:w="2547" w:type="dxa"/>
            <w:vMerge/>
          </w:tcPr>
          <w:p w14:paraId="64042283" w14:textId="77777777" w:rsidR="00C00C3A" w:rsidRPr="00A566E8" w:rsidRDefault="00C00C3A" w:rsidP="00A970C1">
            <w:pPr>
              <w:rPr>
                <w:rFonts w:asciiTheme="minorHAnsi" w:hAnsiTheme="minorHAnsi" w:cstheme="minorHAnsi"/>
                <w:color w:val="000000" w:themeColor="text1"/>
                <w:sz w:val="22"/>
                <w:szCs w:val="22"/>
                <w:lang w:val="fr-FR"/>
              </w:rPr>
            </w:pPr>
          </w:p>
        </w:tc>
        <w:tc>
          <w:tcPr>
            <w:tcW w:w="4678" w:type="dxa"/>
          </w:tcPr>
          <w:p w14:paraId="0DACDF9F" w14:textId="77777777" w:rsidR="00C00C3A"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General Management Services 8%</w:t>
            </w:r>
          </w:p>
        </w:tc>
        <w:tc>
          <w:tcPr>
            <w:tcW w:w="2551" w:type="dxa"/>
          </w:tcPr>
          <w:p w14:paraId="3C0B9D0C" w14:textId="77777777" w:rsidR="00C00C3A" w:rsidRPr="00A566E8" w:rsidRDefault="00C00C3A" w:rsidP="00C00C3A">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222,222</w:t>
            </w:r>
          </w:p>
        </w:tc>
      </w:tr>
      <w:tr w:rsidR="00C00C3A" w:rsidRPr="00A566E8" w14:paraId="5C4C34DD" w14:textId="77777777" w:rsidTr="00C00C3A">
        <w:tc>
          <w:tcPr>
            <w:tcW w:w="2547" w:type="dxa"/>
            <w:vMerge/>
          </w:tcPr>
          <w:p w14:paraId="737FF252" w14:textId="77777777" w:rsidR="00C00C3A" w:rsidRPr="00A566E8" w:rsidRDefault="00C00C3A" w:rsidP="00A970C1">
            <w:pPr>
              <w:rPr>
                <w:rFonts w:asciiTheme="minorHAnsi" w:hAnsiTheme="minorHAnsi" w:cstheme="minorHAnsi"/>
                <w:color w:val="000000" w:themeColor="text1"/>
                <w:sz w:val="22"/>
                <w:szCs w:val="22"/>
                <w:lang w:val="fr-FR"/>
              </w:rPr>
            </w:pPr>
          </w:p>
        </w:tc>
        <w:tc>
          <w:tcPr>
            <w:tcW w:w="4678" w:type="dxa"/>
          </w:tcPr>
          <w:p w14:paraId="0E8039B0" w14:textId="77777777" w:rsidR="00C00C3A"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Cout Direct du projet (DPC)</w:t>
            </w:r>
          </w:p>
        </w:tc>
        <w:tc>
          <w:tcPr>
            <w:tcW w:w="2551" w:type="dxa"/>
          </w:tcPr>
          <w:p w14:paraId="6831DF30" w14:textId="77777777" w:rsidR="00C00C3A"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100,000</w:t>
            </w:r>
          </w:p>
        </w:tc>
      </w:tr>
      <w:tr w:rsidR="00411B21" w:rsidRPr="00A566E8" w14:paraId="7E1BCAB1" w14:textId="77777777" w:rsidTr="00C00C3A">
        <w:tc>
          <w:tcPr>
            <w:tcW w:w="2547" w:type="dxa"/>
          </w:tcPr>
          <w:p w14:paraId="7294E8DC" w14:textId="77777777" w:rsidR="00411B21"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Gouvernement Tunisien</w:t>
            </w:r>
          </w:p>
        </w:tc>
        <w:tc>
          <w:tcPr>
            <w:tcW w:w="4678" w:type="dxa"/>
          </w:tcPr>
          <w:p w14:paraId="55B6334F" w14:textId="77777777" w:rsidR="00411B21"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Contribution en nature</w:t>
            </w:r>
          </w:p>
        </w:tc>
        <w:tc>
          <w:tcPr>
            <w:tcW w:w="2551" w:type="dxa"/>
          </w:tcPr>
          <w:p w14:paraId="49DB5369" w14:textId="77777777" w:rsidR="00411B21"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400,000</w:t>
            </w:r>
          </w:p>
        </w:tc>
      </w:tr>
      <w:tr w:rsidR="00C00C3A" w:rsidRPr="00A566E8" w14:paraId="67A1017F" w14:textId="77777777" w:rsidTr="008D3A64">
        <w:tc>
          <w:tcPr>
            <w:tcW w:w="7225" w:type="dxa"/>
            <w:gridSpan w:val="2"/>
          </w:tcPr>
          <w:p w14:paraId="0B3BE98E" w14:textId="77777777" w:rsidR="00C00C3A" w:rsidRPr="00A566E8" w:rsidRDefault="00C00C3A"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Total</w:t>
            </w:r>
          </w:p>
        </w:tc>
        <w:tc>
          <w:tcPr>
            <w:tcW w:w="2551" w:type="dxa"/>
          </w:tcPr>
          <w:p w14:paraId="147BACCD" w14:textId="77777777" w:rsidR="00C00C3A" w:rsidRPr="00A566E8" w:rsidRDefault="009C48D5" w:rsidP="00A970C1">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3,5</w:t>
            </w:r>
            <w:r w:rsidR="00C00C3A" w:rsidRPr="00A566E8">
              <w:rPr>
                <w:rFonts w:asciiTheme="minorHAnsi" w:hAnsiTheme="minorHAnsi" w:cstheme="minorHAnsi"/>
                <w:color w:val="000000" w:themeColor="text1"/>
                <w:sz w:val="22"/>
                <w:szCs w:val="22"/>
                <w:lang w:val="fr-FR"/>
              </w:rPr>
              <w:t xml:space="preserve"> millions US$</w:t>
            </w:r>
          </w:p>
        </w:tc>
      </w:tr>
    </w:tbl>
    <w:p w14:paraId="26C35ADA" w14:textId="77777777" w:rsidR="00A970C1" w:rsidRPr="00A566E8" w:rsidRDefault="00A970C1" w:rsidP="00A970C1">
      <w:pPr>
        <w:rPr>
          <w:rFonts w:asciiTheme="minorHAnsi" w:hAnsiTheme="minorHAnsi" w:cstheme="minorHAnsi"/>
          <w:color w:val="000000" w:themeColor="text1"/>
          <w:szCs w:val="22"/>
          <w:lang w:val="fr-FR"/>
        </w:rPr>
      </w:pPr>
    </w:p>
    <w:p w14:paraId="2F811E62" w14:textId="77777777" w:rsidR="00FC69E1" w:rsidRPr="00A566E8" w:rsidRDefault="00A970C1" w:rsidP="00F0601F">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Le tableau suivant présente la répartition </w:t>
      </w:r>
      <w:r w:rsidR="00883FFC" w:rsidRPr="00A566E8">
        <w:rPr>
          <w:rFonts w:asciiTheme="minorHAnsi" w:hAnsiTheme="minorHAnsi" w:cstheme="minorHAnsi"/>
          <w:color w:val="000000" w:themeColor="text1"/>
          <w:szCs w:val="22"/>
          <w:lang w:val="fr-FR"/>
        </w:rPr>
        <w:t>du budget</w:t>
      </w:r>
      <w:r w:rsidR="006E6F12" w:rsidRPr="00A566E8">
        <w:rPr>
          <w:rFonts w:asciiTheme="minorHAnsi" w:hAnsiTheme="minorHAnsi" w:cstheme="minorHAnsi"/>
          <w:color w:val="000000" w:themeColor="text1"/>
          <w:szCs w:val="22"/>
          <w:lang w:val="fr-FR"/>
        </w:rPr>
        <w:t xml:space="preserve"> par </w:t>
      </w:r>
      <w:r w:rsidRPr="00A566E8">
        <w:rPr>
          <w:rFonts w:asciiTheme="minorHAnsi" w:hAnsiTheme="minorHAnsi" w:cstheme="minorHAnsi"/>
          <w:color w:val="000000" w:themeColor="text1"/>
          <w:szCs w:val="22"/>
          <w:lang w:val="fr-FR"/>
        </w:rPr>
        <w:t>activité</w:t>
      </w:r>
      <w:r w:rsidR="008C7F39" w:rsidRPr="00A566E8">
        <w:rPr>
          <w:rFonts w:asciiTheme="minorHAnsi" w:hAnsiTheme="minorHAnsi" w:cstheme="minorHAnsi"/>
          <w:color w:val="000000" w:themeColor="text1"/>
          <w:szCs w:val="22"/>
          <w:lang w:val="fr-FR"/>
        </w:rPr>
        <w:t xml:space="preserve">, ainsi que les principaux </w:t>
      </w:r>
      <w:r w:rsidR="00F809A3" w:rsidRPr="00A566E8">
        <w:rPr>
          <w:rFonts w:asciiTheme="minorHAnsi" w:hAnsiTheme="minorHAnsi" w:cstheme="minorHAnsi"/>
          <w:color w:val="000000" w:themeColor="text1"/>
          <w:szCs w:val="22"/>
          <w:lang w:val="fr-FR"/>
        </w:rPr>
        <w:t>intrants</w:t>
      </w:r>
      <w:r w:rsidR="00C00C3A" w:rsidRPr="00A566E8">
        <w:rPr>
          <w:rFonts w:asciiTheme="minorHAnsi" w:hAnsiTheme="minorHAnsi" w:cstheme="minorHAnsi"/>
          <w:color w:val="000000" w:themeColor="text1"/>
          <w:szCs w:val="22"/>
          <w:lang w:val="fr-FR"/>
        </w:rPr>
        <w:t xml:space="preserve"> : </w:t>
      </w:r>
    </w:p>
    <w:tbl>
      <w:tblPr>
        <w:tblStyle w:val="Grilledutableau"/>
        <w:tblW w:w="10201" w:type="dxa"/>
        <w:tblLook w:val="04A0" w:firstRow="1" w:lastRow="0" w:firstColumn="1" w:lastColumn="0" w:noHBand="0" w:noVBand="1"/>
      </w:tblPr>
      <w:tblGrid>
        <w:gridCol w:w="3121"/>
        <w:gridCol w:w="1321"/>
        <w:gridCol w:w="1790"/>
        <w:gridCol w:w="2236"/>
        <w:gridCol w:w="1733"/>
      </w:tblGrid>
      <w:tr w:rsidR="006916A7" w:rsidRPr="00A566E8" w14:paraId="622AC54E" w14:textId="77777777" w:rsidTr="00AA6F6C">
        <w:tc>
          <w:tcPr>
            <w:tcW w:w="3121" w:type="dxa"/>
            <w:shd w:val="clear" w:color="auto" w:fill="auto"/>
            <w:vAlign w:val="center"/>
          </w:tcPr>
          <w:p w14:paraId="0777707E" w14:textId="77777777" w:rsidR="00393DA2" w:rsidRPr="00A566E8" w:rsidRDefault="008D3A64" w:rsidP="00530E86">
            <w:pPr>
              <w:jc w:val="left"/>
              <w:rPr>
                <w:rFonts w:asciiTheme="minorHAnsi" w:hAnsiTheme="minorHAnsi" w:cstheme="minorHAnsi"/>
                <w:color w:val="000000" w:themeColor="text1"/>
                <w:sz w:val="22"/>
                <w:szCs w:val="22"/>
                <w:lang w:val="fr-FR"/>
              </w:rPr>
            </w:pPr>
            <w:r w:rsidRPr="00A566E8">
              <w:rPr>
                <w:rFonts w:asciiTheme="minorHAnsi" w:hAnsiTheme="minorHAnsi" w:cstheme="minorHAnsi"/>
                <w:i/>
                <w:color w:val="000000" w:themeColor="text1"/>
                <w:sz w:val="22"/>
                <w:szCs w:val="22"/>
                <w:lang w:val="fr-FR"/>
              </w:rPr>
              <w:t>Effet/Produits/Activités</w:t>
            </w:r>
          </w:p>
        </w:tc>
        <w:tc>
          <w:tcPr>
            <w:tcW w:w="1321" w:type="dxa"/>
            <w:shd w:val="clear" w:color="auto" w:fill="auto"/>
            <w:vAlign w:val="center"/>
          </w:tcPr>
          <w:p w14:paraId="0C2351EA" w14:textId="77777777" w:rsidR="00393DA2" w:rsidRPr="00A566E8" w:rsidRDefault="00393DA2" w:rsidP="00530E86">
            <w:pPr>
              <w:jc w:val="left"/>
              <w:rPr>
                <w:rFonts w:asciiTheme="minorHAnsi" w:hAnsiTheme="minorHAnsi" w:cstheme="minorHAnsi"/>
                <w:color w:val="000000" w:themeColor="text1"/>
                <w:sz w:val="22"/>
                <w:szCs w:val="22"/>
                <w:lang w:val="fr-FR"/>
              </w:rPr>
            </w:pPr>
            <w:r w:rsidRPr="00A566E8">
              <w:rPr>
                <w:rFonts w:asciiTheme="minorHAnsi" w:hAnsiTheme="minorHAnsi" w:cstheme="minorHAnsi"/>
                <w:i/>
                <w:color w:val="000000" w:themeColor="text1"/>
                <w:sz w:val="22"/>
                <w:szCs w:val="22"/>
                <w:lang w:val="fr-FR"/>
              </w:rPr>
              <w:t>Ressources financières</w:t>
            </w:r>
          </w:p>
        </w:tc>
        <w:tc>
          <w:tcPr>
            <w:tcW w:w="1790" w:type="dxa"/>
            <w:shd w:val="clear" w:color="auto" w:fill="auto"/>
            <w:vAlign w:val="center"/>
          </w:tcPr>
          <w:p w14:paraId="420A4411" w14:textId="77777777" w:rsidR="00393DA2" w:rsidRPr="00A566E8" w:rsidRDefault="00393DA2" w:rsidP="00530E86">
            <w:pPr>
              <w:jc w:val="left"/>
              <w:rPr>
                <w:rFonts w:asciiTheme="minorHAnsi" w:hAnsiTheme="minorHAnsi" w:cstheme="minorHAnsi"/>
                <w:color w:val="000000" w:themeColor="text1"/>
                <w:sz w:val="22"/>
                <w:szCs w:val="22"/>
                <w:lang w:val="fr-FR"/>
              </w:rPr>
            </w:pPr>
            <w:r w:rsidRPr="00A566E8">
              <w:rPr>
                <w:rFonts w:asciiTheme="minorHAnsi" w:hAnsiTheme="minorHAnsi" w:cstheme="minorHAnsi"/>
                <w:i/>
                <w:color w:val="000000" w:themeColor="text1"/>
                <w:sz w:val="22"/>
                <w:szCs w:val="22"/>
                <w:lang w:val="fr-FR"/>
              </w:rPr>
              <w:t>Engagement des partenaires</w:t>
            </w:r>
          </w:p>
        </w:tc>
        <w:tc>
          <w:tcPr>
            <w:tcW w:w="2236" w:type="dxa"/>
            <w:shd w:val="clear" w:color="auto" w:fill="auto"/>
            <w:vAlign w:val="center"/>
          </w:tcPr>
          <w:p w14:paraId="1EE213A6" w14:textId="77777777" w:rsidR="00393DA2" w:rsidRPr="00A566E8" w:rsidRDefault="00393DA2" w:rsidP="00530E86">
            <w:pPr>
              <w:jc w:val="left"/>
              <w:rPr>
                <w:rFonts w:asciiTheme="minorHAnsi" w:hAnsiTheme="minorHAnsi" w:cstheme="minorHAnsi"/>
                <w:color w:val="000000" w:themeColor="text1"/>
                <w:sz w:val="22"/>
                <w:szCs w:val="22"/>
                <w:lang w:val="fr-FR"/>
              </w:rPr>
            </w:pPr>
            <w:r w:rsidRPr="00A566E8">
              <w:rPr>
                <w:rFonts w:asciiTheme="minorHAnsi" w:hAnsiTheme="minorHAnsi" w:cstheme="minorHAnsi"/>
                <w:i/>
                <w:color w:val="000000" w:themeColor="text1"/>
                <w:sz w:val="22"/>
                <w:szCs w:val="22"/>
                <w:lang w:val="fr-FR"/>
              </w:rPr>
              <w:t>Ressources humaines prévues</w:t>
            </w:r>
          </w:p>
        </w:tc>
        <w:tc>
          <w:tcPr>
            <w:tcW w:w="1733" w:type="dxa"/>
            <w:shd w:val="clear" w:color="auto" w:fill="auto"/>
            <w:vAlign w:val="center"/>
          </w:tcPr>
          <w:p w14:paraId="6218881E" w14:textId="77777777" w:rsidR="00393DA2" w:rsidRPr="00A566E8" w:rsidRDefault="00393DA2" w:rsidP="00530E86">
            <w:pPr>
              <w:jc w:val="left"/>
              <w:rPr>
                <w:rFonts w:asciiTheme="minorHAnsi" w:hAnsiTheme="minorHAnsi" w:cstheme="minorHAnsi"/>
                <w:color w:val="000000" w:themeColor="text1"/>
                <w:sz w:val="22"/>
                <w:szCs w:val="22"/>
                <w:lang w:val="fr-FR"/>
              </w:rPr>
            </w:pPr>
            <w:r w:rsidRPr="00A566E8">
              <w:rPr>
                <w:rFonts w:asciiTheme="minorHAnsi" w:hAnsiTheme="minorHAnsi" w:cstheme="minorHAnsi"/>
                <w:i/>
                <w:color w:val="000000" w:themeColor="text1"/>
                <w:sz w:val="22"/>
                <w:szCs w:val="22"/>
                <w:lang w:val="fr-FR"/>
              </w:rPr>
              <w:t>Achats</w:t>
            </w:r>
          </w:p>
        </w:tc>
      </w:tr>
      <w:tr w:rsidR="00393DA2" w:rsidRPr="00314E1B" w14:paraId="3E7BA599" w14:textId="77777777" w:rsidTr="00234E90">
        <w:trPr>
          <w:trHeight w:val="464"/>
        </w:trPr>
        <w:tc>
          <w:tcPr>
            <w:tcW w:w="10201" w:type="dxa"/>
            <w:gridSpan w:val="5"/>
            <w:shd w:val="clear" w:color="auto" w:fill="D9E2F3" w:themeFill="accent1" w:themeFillTint="33"/>
            <w:vAlign w:val="center"/>
          </w:tcPr>
          <w:p w14:paraId="1DE03C72" w14:textId="56D83922" w:rsidR="00393DA2" w:rsidRPr="00A566E8" w:rsidRDefault="00393DA2" w:rsidP="00530E86">
            <w:pPr>
              <w:jc w:val="left"/>
              <w:rPr>
                <w:rFonts w:asciiTheme="minorHAnsi" w:hAnsiTheme="minorHAnsi" w:cstheme="minorHAnsi"/>
                <w:i/>
                <w:color w:val="000000" w:themeColor="text1"/>
                <w:sz w:val="22"/>
                <w:szCs w:val="22"/>
                <w:lang w:val="fr-FR"/>
              </w:rPr>
            </w:pPr>
            <w:r w:rsidRPr="00A566E8">
              <w:rPr>
                <w:rFonts w:asciiTheme="minorHAnsi" w:hAnsiTheme="minorHAnsi" w:cstheme="minorHAnsi"/>
                <w:b/>
                <w:bCs/>
                <w:color w:val="000000" w:themeColor="text1"/>
                <w:sz w:val="22"/>
                <w:szCs w:val="22"/>
                <w:lang w:val="fr-FR"/>
              </w:rPr>
              <w:t>Effet 1 :</w:t>
            </w:r>
            <w:ins w:id="10" w:author="Sellema Houij" w:date="2019-08-01T13:19:00Z">
              <w:r w:rsidR="00FB7520" w:rsidRPr="00480916">
                <w:rPr>
                  <w:lang w:val="fr-FR"/>
                </w:rPr>
                <w:t xml:space="preserve"> </w:t>
              </w:r>
              <w:r w:rsidR="00FB7520" w:rsidRPr="00FB7520">
                <w:rPr>
                  <w:rFonts w:asciiTheme="minorHAnsi" w:hAnsiTheme="minorHAnsi" w:cstheme="minorHAnsi"/>
                  <w:b/>
                  <w:bCs/>
                  <w:color w:val="000000" w:themeColor="text1"/>
                  <w:sz w:val="22"/>
                  <w:szCs w:val="22"/>
                  <w:lang w:val="fr-FR"/>
                </w:rPr>
                <w:t xml:space="preserve">Le pays met en place un environnement propice pour l'émergence de la tarification carbone </w:t>
              </w:r>
            </w:ins>
            <w:del w:id="11" w:author="Sellema Houij" w:date="2019-08-01T13:19:00Z">
              <w:r w:rsidRPr="00A566E8" w:rsidDel="00FB7520">
                <w:rPr>
                  <w:rFonts w:asciiTheme="minorHAnsi" w:hAnsiTheme="minorHAnsi" w:cstheme="minorHAnsi"/>
                  <w:b/>
                  <w:bCs/>
                  <w:color w:val="000000" w:themeColor="text1"/>
                  <w:sz w:val="22"/>
                  <w:szCs w:val="22"/>
                  <w:lang w:val="fr-FR"/>
                </w:rPr>
                <w:delText>Un environnement propice pour l'émergence de la tarification carbone est mis en place</w:delText>
              </w:r>
            </w:del>
          </w:p>
        </w:tc>
      </w:tr>
      <w:tr w:rsidR="00393DA2" w:rsidRPr="00314E1B" w14:paraId="3B3B0582" w14:textId="77777777" w:rsidTr="00234E90">
        <w:trPr>
          <w:trHeight w:val="839"/>
        </w:trPr>
        <w:tc>
          <w:tcPr>
            <w:tcW w:w="10201" w:type="dxa"/>
            <w:gridSpan w:val="5"/>
            <w:shd w:val="clear" w:color="auto" w:fill="D0CECE" w:themeFill="background2" w:themeFillShade="E6"/>
            <w:vAlign w:val="center"/>
          </w:tcPr>
          <w:p w14:paraId="288CC3A9" w14:textId="77777777" w:rsidR="00393DA2" w:rsidRPr="00A566E8" w:rsidRDefault="00393DA2" w:rsidP="00530E86">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1.1:</w:t>
            </w:r>
            <w:r w:rsidRPr="00A566E8">
              <w:rPr>
                <w:rFonts w:asciiTheme="minorHAnsi" w:hAnsiTheme="minorHAnsi" w:cstheme="minorHAnsi"/>
                <w:color w:val="000000" w:themeColor="text1"/>
                <w:sz w:val="22"/>
                <w:szCs w:val="22"/>
                <w:lang w:val="fr-FR"/>
              </w:rPr>
              <w:t xml:space="preserve"> les acteurs économiques (étatiques et non étatiques) sont informés et sensibilisés sur les retombées de la levée des obstacles à la tarification carbone</w:t>
            </w:r>
          </w:p>
        </w:tc>
      </w:tr>
      <w:tr w:rsidR="007017E8" w:rsidRPr="00314E1B" w14:paraId="430B9A7C" w14:textId="77777777" w:rsidTr="00AA6F6C">
        <w:trPr>
          <w:trHeight w:val="1134"/>
        </w:trPr>
        <w:tc>
          <w:tcPr>
            <w:tcW w:w="3121" w:type="dxa"/>
            <w:shd w:val="clear" w:color="auto" w:fill="auto"/>
            <w:vAlign w:val="center"/>
          </w:tcPr>
          <w:p w14:paraId="624F2145"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lastRenderedPageBreak/>
              <w:t>Activité 1.1.1 : Impact de la levée des subventions sur l’économie Tunisienne</w:t>
            </w:r>
          </w:p>
        </w:tc>
        <w:tc>
          <w:tcPr>
            <w:tcW w:w="1321" w:type="dxa"/>
            <w:shd w:val="clear" w:color="auto" w:fill="auto"/>
            <w:vAlign w:val="center"/>
          </w:tcPr>
          <w:p w14:paraId="10BC3421"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225 000$</w:t>
            </w:r>
          </w:p>
        </w:tc>
        <w:tc>
          <w:tcPr>
            <w:tcW w:w="1790" w:type="dxa"/>
            <w:shd w:val="clear" w:color="auto" w:fill="auto"/>
            <w:vAlign w:val="center"/>
          </w:tcPr>
          <w:p w14:paraId="1F288439"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eastAsia="pt-PT"/>
              </w:rPr>
              <w:t>MIPME-ANME / UGP/PNUD / Ministère des Finances  </w:t>
            </w:r>
          </w:p>
        </w:tc>
        <w:tc>
          <w:tcPr>
            <w:tcW w:w="2236" w:type="dxa"/>
            <w:shd w:val="clear" w:color="auto" w:fill="auto"/>
            <w:vAlign w:val="center"/>
          </w:tcPr>
          <w:p w14:paraId="706534F4"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75AD61F5"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Effort estimé : </w:t>
            </w:r>
            <w:r w:rsidR="008671C4" w:rsidRPr="00A566E8">
              <w:rPr>
                <w:rFonts w:asciiTheme="minorHAnsi" w:hAnsiTheme="minorHAnsi" w:cstheme="minorHAnsi"/>
                <w:color w:val="000000" w:themeColor="text1"/>
                <w:sz w:val="22"/>
                <w:szCs w:val="22"/>
                <w:lang w:val="fr-FR"/>
              </w:rPr>
              <w:t>225</w:t>
            </w:r>
            <w:r w:rsidRPr="00A566E8">
              <w:rPr>
                <w:rFonts w:asciiTheme="minorHAnsi" w:hAnsiTheme="minorHAnsi" w:cstheme="minorHAnsi"/>
                <w:color w:val="000000" w:themeColor="text1"/>
                <w:sz w:val="22"/>
                <w:szCs w:val="22"/>
                <w:lang w:val="fr-FR"/>
              </w:rPr>
              <w:t xml:space="preserve"> H/J</w:t>
            </w:r>
          </w:p>
        </w:tc>
        <w:tc>
          <w:tcPr>
            <w:tcW w:w="1733" w:type="dxa"/>
            <w:shd w:val="clear" w:color="auto" w:fill="auto"/>
            <w:vAlign w:val="center"/>
          </w:tcPr>
          <w:p w14:paraId="1793F4CF"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222365F8" w14:textId="77777777" w:rsidR="00955DF3" w:rsidRPr="00A566E8" w:rsidRDefault="00955DF3"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Ateliers de concertation</w:t>
            </w:r>
          </w:p>
        </w:tc>
      </w:tr>
      <w:tr w:rsidR="007017E8" w:rsidRPr="00314E1B" w14:paraId="2755C1FE" w14:textId="77777777" w:rsidTr="00AA6F6C">
        <w:trPr>
          <w:trHeight w:val="1108"/>
        </w:trPr>
        <w:tc>
          <w:tcPr>
            <w:tcW w:w="3121" w:type="dxa"/>
            <w:shd w:val="clear" w:color="auto" w:fill="auto"/>
            <w:vAlign w:val="center"/>
          </w:tcPr>
          <w:p w14:paraId="2F325426"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1.1.2 : Impact de la tarification du carbone sur l’économie Tunisienne</w:t>
            </w:r>
          </w:p>
        </w:tc>
        <w:tc>
          <w:tcPr>
            <w:tcW w:w="1321" w:type="dxa"/>
            <w:shd w:val="clear" w:color="auto" w:fill="auto"/>
            <w:vAlign w:val="center"/>
          </w:tcPr>
          <w:p w14:paraId="38D30C1F" w14:textId="77777777" w:rsidR="007017E8" w:rsidRPr="00A566E8" w:rsidRDefault="008671C4"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150 </w:t>
            </w:r>
            <w:r w:rsidR="007017E8" w:rsidRPr="00A566E8">
              <w:rPr>
                <w:rFonts w:asciiTheme="minorHAnsi" w:hAnsiTheme="minorHAnsi" w:cstheme="minorHAnsi"/>
                <w:color w:val="000000" w:themeColor="text1"/>
                <w:sz w:val="22"/>
                <w:szCs w:val="22"/>
                <w:lang w:val="fr-FR"/>
              </w:rPr>
              <w:t>000$</w:t>
            </w:r>
          </w:p>
        </w:tc>
        <w:tc>
          <w:tcPr>
            <w:tcW w:w="1790" w:type="dxa"/>
            <w:shd w:val="clear" w:color="auto" w:fill="auto"/>
            <w:vAlign w:val="center"/>
          </w:tcPr>
          <w:p w14:paraId="1384E4B2"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eastAsia="pt-PT"/>
              </w:rPr>
              <w:t>MIPME-ANME / UGP/PNUD / Ministère des Finances/MDICI</w:t>
            </w:r>
          </w:p>
        </w:tc>
        <w:tc>
          <w:tcPr>
            <w:tcW w:w="2236" w:type="dxa"/>
            <w:shd w:val="clear" w:color="auto" w:fill="auto"/>
            <w:vAlign w:val="center"/>
          </w:tcPr>
          <w:p w14:paraId="6C463590"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5C81B84B"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Effort estimé :</w:t>
            </w:r>
            <w:r w:rsidR="00DE7718" w:rsidRPr="00A566E8">
              <w:rPr>
                <w:rFonts w:asciiTheme="minorHAnsi" w:hAnsiTheme="minorHAnsi" w:cstheme="minorHAnsi"/>
                <w:color w:val="000000" w:themeColor="text1"/>
                <w:sz w:val="22"/>
                <w:szCs w:val="22"/>
                <w:lang w:val="fr-FR"/>
              </w:rPr>
              <w:t>150</w:t>
            </w:r>
            <w:r w:rsidRPr="00A566E8">
              <w:rPr>
                <w:rFonts w:asciiTheme="minorHAnsi" w:hAnsiTheme="minorHAnsi" w:cstheme="minorHAnsi"/>
                <w:color w:val="000000" w:themeColor="text1"/>
                <w:sz w:val="22"/>
                <w:szCs w:val="22"/>
                <w:lang w:val="fr-FR"/>
              </w:rPr>
              <w:t xml:space="preserve"> H/j</w:t>
            </w:r>
          </w:p>
        </w:tc>
        <w:tc>
          <w:tcPr>
            <w:tcW w:w="1733" w:type="dxa"/>
            <w:shd w:val="clear" w:color="auto" w:fill="auto"/>
            <w:vAlign w:val="center"/>
          </w:tcPr>
          <w:p w14:paraId="7787ED22" w14:textId="77777777" w:rsidR="006A21DA"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34A13407" w14:textId="77777777" w:rsidR="007017E8" w:rsidRPr="00A566E8" w:rsidRDefault="00955DF3"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Ateliers de concertation</w:t>
            </w:r>
          </w:p>
        </w:tc>
      </w:tr>
      <w:tr w:rsidR="00530E86" w:rsidRPr="00314E1B" w14:paraId="38EA7A11" w14:textId="77777777" w:rsidTr="00234E90">
        <w:trPr>
          <w:trHeight w:val="713"/>
        </w:trPr>
        <w:tc>
          <w:tcPr>
            <w:tcW w:w="10201" w:type="dxa"/>
            <w:gridSpan w:val="5"/>
            <w:shd w:val="clear" w:color="auto" w:fill="D0CECE" w:themeFill="background2" w:themeFillShade="E6"/>
            <w:vAlign w:val="center"/>
          </w:tcPr>
          <w:p w14:paraId="1FFFF1C3" w14:textId="77777777" w:rsidR="00530E86" w:rsidRPr="00A566E8" w:rsidRDefault="00530E86" w:rsidP="00530E86">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1.2 :</w:t>
            </w:r>
            <w:r w:rsidRPr="00A566E8">
              <w:rPr>
                <w:rFonts w:asciiTheme="minorHAnsi" w:hAnsiTheme="minorHAnsi" w:cstheme="minorHAnsi"/>
                <w:color w:val="000000" w:themeColor="text1"/>
                <w:sz w:val="22"/>
                <w:szCs w:val="22"/>
                <w:lang w:val="fr-FR"/>
              </w:rPr>
              <w:t xml:space="preserve"> les instruments de tarification carbone sont développés</w:t>
            </w:r>
          </w:p>
        </w:tc>
      </w:tr>
      <w:tr w:rsidR="007017E8" w:rsidRPr="00314E1B" w14:paraId="7FA76257" w14:textId="77777777" w:rsidTr="00AA6F6C">
        <w:trPr>
          <w:trHeight w:val="1092"/>
        </w:trPr>
        <w:tc>
          <w:tcPr>
            <w:tcW w:w="3121" w:type="dxa"/>
            <w:shd w:val="clear" w:color="auto" w:fill="auto"/>
            <w:vAlign w:val="center"/>
          </w:tcPr>
          <w:p w14:paraId="1659A8CF"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1.2.1 : introduction d’une taxe carbone pour alimenter le FTE</w:t>
            </w:r>
          </w:p>
        </w:tc>
        <w:tc>
          <w:tcPr>
            <w:tcW w:w="1321" w:type="dxa"/>
            <w:shd w:val="clear" w:color="auto" w:fill="auto"/>
            <w:vAlign w:val="center"/>
          </w:tcPr>
          <w:p w14:paraId="08ADBD62"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225 000$</w:t>
            </w:r>
          </w:p>
        </w:tc>
        <w:tc>
          <w:tcPr>
            <w:tcW w:w="1790" w:type="dxa"/>
            <w:shd w:val="clear" w:color="auto" w:fill="auto"/>
            <w:vAlign w:val="center"/>
          </w:tcPr>
          <w:p w14:paraId="0C470437" w14:textId="77777777" w:rsidR="007017E8" w:rsidRPr="00A566E8" w:rsidRDefault="007017E8"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eastAsia="pt-PT"/>
              </w:rPr>
              <w:t>MIPME-ANME / UGP/PNUD / Ministère des Finances  </w:t>
            </w:r>
          </w:p>
        </w:tc>
        <w:tc>
          <w:tcPr>
            <w:tcW w:w="2236" w:type="dxa"/>
            <w:shd w:val="clear" w:color="auto" w:fill="auto"/>
            <w:vAlign w:val="center"/>
          </w:tcPr>
          <w:p w14:paraId="1B795A85"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19925E0F"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Effort estimé : </w:t>
            </w:r>
            <w:r w:rsidR="00DE7718" w:rsidRPr="00A566E8">
              <w:rPr>
                <w:rFonts w:asciiTheme="minorHAnsi" w:hAnsiTheme="minorHAnsi" w:cstheme="minorHAnsi"/>
                <w:color w:val="000000" w:themeColor="text1"/>
                <w:sz w:val="22"/>
                <w:szCs w:val="22"/>
                <w:lang w:val="fr-FR"/>
              </w:rPr>
              <w:t>225</w:t>
            </w:r>
            <w:r w:rsidRPr="00A566E8">
              <w:rPr>
                <w:rFonts w:asciiTheme="minorHAnsi" w:hAnsiTheme="minorHAnsi" w:cstheme="minorHAnsi"/>
                <w:color w:val="000000" w:themeColor="text1"/>
                <w:sz w:val="22"/>
                <w:szCs w:val="22"/>
                <w:lang w:val="fr-FR"/>
              </w:rPr>
              <w:t xml:space="preserve"> H/J</w:t>
            </w:r>
          </w:p>
        </w:tc>
        <w:tc>
          <w:tcPr>
            <w:tcW w:w="1733" w:type="dxa"/>
            <w:shd w:val="clear" w:color="auto" w:fill="auto"/>
            <w:vAlign w:val="center"/>
          </w:tcPr>
          <w:p w14:paraId="1F2F32B4"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70B8E147" w14:textId="77777777" w:rsidR="006A21DA" w:rsidRPr="00A566E8" w:rsidRDefault="006A21DA"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Ateliers de concertation</w:t>
            </w:r>
          </w:p>
        </w:tc>
      </w:tr>
      <w:tr w:rsidR="007017E8" w:rsidRPr="00314E1B" w14:paraId="0679823D" w14:textId="77777777" w:rsidTr="00AA6F6C">
        <w:trPr>
          <w:trHeight w:val="1143"/>
        </w:trPr>
        <w:tc>
          <w:tcPr>
            <w:tcW w:w="3121" w:type="dxa"/>
            <w:shd w:val="clear" w:color="auto" w:fill="auto"/>
            <w:vAlign w:val="center"/>
          </w:tcPr>
          <w:p w14:paraId="5374A60E"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1.2.2 : introduction d’un système de paiement basé sur les résultats en matière d’atténuation dans le secteur électrique</w:t>
            </w:r>
          </w:p>
        </w:tc>
        <w:tc>
          <w:tcPr>
            <w:tcW w:w="1321" w:type="dxa"/>
            <w:shd w:val="clear" w:color="auto" w:fill="auto"/>
            <w:vAlign w:val="center"/>
          </w:tcPr>
          <w:p w14:paraId="3D134A11"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150 000$</w:t>
            </w:r>
          </w:p>
        </w:tc>
        <w:tc>
          <w:tcPr>
            <w:tcW w:w="1790" w:type="dxa"/>
            <w:shd w:val="clear" w:color="auto" w:fill="auto"/>
            <w:vAlign w:val="center"/>
          </w:tcPr>
          <w:p w14:paraId="280D45FE" w14:textId="77777777" w:rsidR="007017E8" w:rsidRPr="00A566E8" w:rsidRDefault="007017E8"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eastAsia="pt-PT"/>
              </w:rPr>
              <w:t xml:space="preserve">MIPME-ANME / UGP/PNUD / STEG-Renouvelables ; </w:t>
            </w:r>
            <w:proofErr w:type="spellStart"/>
            <w:r w:rsidRPr="00A566E8">
              <w:rPr>
                <w:rFonts w:asciiTheme="minorHAnsi" w:hAnsiTheme="minorHAnsi" w:cstheme="minorHAnsi"/>
                <w:color w:val="000000" w:themeColor="text1"/>
                <w:sz w:val="22"/>
                <w:szCs w:val="22"/>
                <w:lang w:val="fr-FR" w:eastAsia="pt-PT"/>
              </w:rPr>
              <w:t>IPPs</w:t>
            </w:r>
            <w:proofErr w:type="spellEnd"/>
          </w:p>
        </w:tc>
        <w:tc>
          <w:tcPr>
            <w:tcW w:w="2236" w:type="dxa"/>
            <w:shd w:val="clear" w:color="auto" w:fill="auto"/>
            <w:vAlign w:val="center"/>
          </w:tcPr>
          <w:p w14:paraId="2042F69E"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43FBE0F7" w14:textId="77777777" w:rsidR="007017E8" w:rsidRPr="00A566E8" w:rsidRDefault="007017E8"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Effort estimé :</w:t>
            </w:r>
            <w:r w:rsidR="00DE7718" w:rsidRPr="00A566E8">
              <w:rPr>
                <w:rFonts w:asciiTheme="minorHAnsi" w:hAnsiTheme="minorHAnsi" w:cstheme="minorHAnsi"/>
                <w:color w:val="000000" w:themeColor="text1"/>
                <w:sz w:val="22"/>
                <w:szCs w:val="22"/>
                <w:lang w:val="fr-FR"/>
              </w:rPr>
              <w:t>150</w:t>
            </w:r>
            <w:r w:rsidRPr="00A566E8">
              <w:rPr>
                <w:rFonts w:asciiTheme="minorHAnsi" w:hAnsiTheme="minorHAnsi" w:cstheme="minorHAnsi"/>
                <w:color w:val="000000" w:themeColor="text1"/>
                <w:sz w:val="22"/>
                <w:szCs w:val="22"/>
                <w:lang w:val="fr-FR"/>
              </w:rPr>
              <w:t>H/J</w:t>
            </w:r>
          </w:p>
        </w:tc>
        <w:tc>
          <w:tcPr>
            <w:tcW w:w="1733" w:type="dxa"/>
            <w:shd w:val="clear" w:color="auto" w:fill="auto"/>
            <w:vAlign w:val="center"/>
          </w:tcPr>
          <w:p w14:paraId="30F24E34"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5AAEFF00" w14:textId="77777777" w:rsidR="006A21DA" w:rsidRPr="00A566E8" w:rsidRDefault="006A21DA"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Ateliers de concertation</w:t>
            </w:r>
          </w:p>
        </w:tc>
      </w:tr>
      <w:tr w:rsidR="007017E8" w:rsidRPr="00314E1B" w14:paraId="1AAE6B5C" w14:textId="77777777" w:rsidTr="00AA6F6C">
        <w:trPr>
          <w:trHeight w:val="1391"/>
        </w:trPr>
        <w:tc>
          <w:tcPr>
            <w:tcW w:w="3121" w:type="dxa"/>
            <w:shd w:val="clear" w:color="auto" w:fill="auto"/>
            <w:vAlign w:val="center"/>
          </w:tcPr>
          <w:p w14:paraId="7E860C76"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1.2.3 : Conception d’u système de tarification carbone dans le secteur cimentier</w:t>
            </w:r>
          </w:p>
        </w:tc>
        <w:tc>
          <w:tcPr>
            <w:tcW w:w="1321" w:type="dxa"/>
            <w:shd w:val="clear" w:color="auto" w:fill="auto"/>
            <w:vAlign w:val="center"/>
          </w:tcPr>
          <w:p w14:paraId="779914CF" w14:textId="77777777" w:rsidR="007017E8" w:rsidRPr="00A566E8" w:rsidRDefault="00DE771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100 </w:t>
            </w:r>
            <w:r w:rsidR="007017E8" w:rsidRPr="00A566E8">
              <w:rPr>
                <w:rFonts w:asciiTheme="minorHAnsi" w:hAnsiTheme="minorHAnsi" w:cstheme="minorHAnsi"/>
                <w:color w:val="000000" w:themeColor="text1"/>
                <w:sz w:val="22"/>
                <w:szCs w:val="22"/>
                <w:lang w:val="fr-FR"/>
              </w:rPr>
              <w:t>000$</w:t>
            </w:r>
          </w:p>
        </w:tc>
        <w:tc>
          <w:tcPr>
            <w:tcW w:w="1790" w:type="dxa"/>
            <w:shd w:val="clear" w:color="auto" w:fill="auto"/>
            <w:vAlign w:val="center"/>
          </w:tcPr>
          <w:p w14:paraId="46C03279" w14:textId="77777777" w:rsidR="007017E8" w:rsidRPr="00A566E8" w:rsidRDefault="007017E8" w:rsidP="007017E8">
            <w:pPr>
              <w:jc w:val="left"/>
              <w:rPr>
                <w:rFonts w:asciiTheme="minorHAnsi" w:hAnsiTheme="minorHAnsi" w:cstheme="minorHAnsi"/>
                <w:color w:val="000000" w:themeColor="text1"/>
                <w:sz w:val="22"/>
                <w:szCs w:val="22"/>
                <w:highlight w:val="yellow"/>
                <w:lang w:val="en-US"/>
              </w:rPr>
            </w:pPr>
            <w:r w:rsidRPr="00A566E8">
              <w:rPr>
                <w:rFonts w:asciiTheme="minorHAnsi" w:hAnsiTheme="minorHAnsi" w:cstheme="minorHAnsi"/>
                <w:color w:val="000000" w:themeColor="text1"/>
                <w:sz w:val="22"/>
                <w:szCs w:val="22"/>
                <w:lang w:val="en-US" w:eastAsia="pt-PT"/>
              </w:rPr>
              <w:t>MIPME-ANME / UGP/PNUD / ATC</w:t>
            </w:r>
          </w:p>
        </w:tc>
        <w:tc>
          <w:tcPr>
            <w:tcW w:w="2236" w:type="dxa"/>
            <w:shd w:val="clear" w:color="auto" w:fill="auto"/>
            <w:vAlign w:val="center"/>
          </w:tcPr>
          <w:p w14:paraId="565D2DBD"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4FB08712" w14:textId="77777777" w:rsidR="007017E8" w:rsidRPr="00A566E8" w:rsidRDefault="007017E8"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Effort estimé </w:t>
            </w:r>
            <w:r w:rsidR="00DE7718" w:rsidRPr="00A566E8">
              <w:rPr>
                <w:rFonts w:asciiTheme="minorHAnsi" w:hAnsiTheme="minorHAnsi" w:cstheme="minorHAnsi"/>
                <w:color w:val="000000" w:themeColor="text1"/>
                <w:sz w:val="22"/>
                <w:szCs w:val="22"/>
                <w:lang w:val="fr-FR"/>
              </w:rPr>
              <w:t xml:space="preserve">100 </w:t>
            </w:r>
            <w:r w:rsidRPr="00A566E8">
              <w:rPr>
                <w:rFonts w:asciiTheme="minorHAnsi" w:hAnsiTheme="minorHAnsi" w:cstheme="minorHAnsi"/>
                <w:color w:val="000000" w:themeColor="text1"/>
                <w:sz w:val="22"/>
                <w:szCs w:val="22"/>
                <w:lang w:val="fr-FR"/>
              </w:rPr>
              <w:t>H/J</w:t>
            </w:r>
          </w:p>
        </w:tc>
        <w:tc>
          <w:tcPr>
            <w:tcW w:w="1733" w:type="dxa"/>
            <w:shd w:val="clear" w:color="auto" w:fill="auto"/>
            <w:vAlign w:val="center"/>
          </w:tcPr>
          <w:p w14:paraId="423AAE75"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60438E13" w14:textId="77777777" w:rsidR="006A21DA" w:rsidRPr="00A566E8" w:rsidRDefault="006A21DA"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Ateliers de concertation</w:t>
            </w:r>
          </w:p>
        </w:tc>
      </w:tr>
      <w:tr w:rsidR="005508A9" w:rsidRPr="00314E1B" w14:paraId="73350989" w14:textId="77777777" w:rsidTr="00234E90">
        <w:trPr>
          <w:trHeight w:val="703"/>
        </w:trPr>
        <w:tc>
          <w:tcPr>
            <w:tcW w:w="10201" w:type="dxa"/>
            <w:gridSpan w:val="5"/>
            <w:shd w:val="clear" w:color="auto" w:fill="D9E2F3" w:themeFill="accent1" w:themeFillTint="33"/>
            <w:vAlign w:val="center"/>
          </w:tcPr>
          <w:p w14:paraId="305976F3" w14:textId="7DBA0F3A" w:rsidR="005508A9" w:rsidRPr="00A566E8" w:rsidRDefault="005508A9" w:rsidP="005508A9">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 xml:space="preserve">Effet 2 : </w:t>
            </w:r>
            <w:ins w:id="12" w:author="Sellema Houij" w:date="2019-08-01T13:20:00Z">
              <w:r w:rsidR="00FB7520" w:rsidRPr="00FB7520">
                <w:rPr>
                  <w:rFonts w:asciiTheme="minorHAnsi" w:hAnsiTheme="minorHAnsi" w:cstheme="minorHAnsi"/>
                  <w:b/>
                  <w:bCs/>
                  <w:color w:val="000000" w:themeColor="text1"/>
                  <w:sz w:val="22"/>
                  <w:szCs w:val="22"/>
                  <w:lang w:val="fr-FR"/>
                </w:rPr>
                <w:t>Le pays renforce s</w:t>
              </w:r>
              <w:r w:rsidR="00FB7520">
                <w:rPr>
                  <w:rFonts w:asciiTheme="minorHAnsi" w:hAnsiTheme="minorHAnsi" w:cstheme="minorHAnsi"/>
                  <w:b/>
                  <w:bCs/>
                  <w:color w:val="000000" w:themeColor="text1"/>
                  <w:sz w:val="22"/>
                  <w:szCs w:val="22"/>
                  <w:lang w:val="fr-FR"/>
                </w:rPr>
                <w:t xml:space="preserve">on ambition et sa </w:t>
              </w:r>
              <w:r w:rsidR="00FB7520" w:rsidRPr="00FB7520">
                <w:rPr>
                  <w:rFonts w:asciiTheme="minorHAnsi" w:hAnsiTheme="minorHAnsi" w:cstheme="minorHAnsi"/>
                  <w:b/>
                  <w:bCs/>
                  <w:color w:val="000000" w:themeColor="text1"/>
                  <w:sz w:val="22"/>
                  <w:szCs w:val="22"/>
                  <w:lang w:val="fr-FR"/>
                </w:rPr>
                <w:t>transparence pour un meilleur accès à la finance climat</w:t>
              </w:r>
            </w:ins>
            <w:del w:id="13" w:author="Sellema Houij" w:date="2019-08-01T13:20:00Z">
              <w:r w:rsidRPr="00A566E8" w:rsidDel="00FB7520">
                <w:rPr>
                  <w:rFonts w:asciiTheme="minorHAnsi" w:hAnsiTheme="minorHAnsi" w:cstheme="minorHAnsi"/>
                  <w:b/>
                  <w:bCs/>
                  <w:color w:val="000000" w:themeColor="text1"/>
                  <w:sz w:val="22"/>
                  <w:szCs w:val="22"/>
                  <w:lang w:val="fr-FR"/>
                </w:rPr>
                <w:delText>L’ambition et la transparence sont renforcées pour un meilleur accès à la finance climat</w:delText>
              </w:r>
            </w:del>
          </w:p>
        </w:tc>
      </w:tr>
      <w:tr w:rsidR="005508A9" w:rsidRPr="00314E1B" w14:paraId="44E6D071" w14:textId="77777777" w:rsidTr="00234E90">
        <w:trPr>
          <w:trHeight w:val="557"/>
        </w:trPr>
        <w:tc>
          <w:tcPr>
            <w:tcW w:w="10201" w:type="dxa"/>
            <w:gridSpan w:val="5"/>
            <w:shd w:val="clear" w:color="auto" w:fill="D0CECE" w:themeFill="background2" w:themeFillShade="E6"/>
            <w:vAlign w:val="center"/>
          </w:tcPr>
          <w:p w14:paraId="54BBD4FD" w14:textId="77777777" w:rsidR="005508A9" w:rsidRPr="00A566E8" w:rsidRDefault="005508A9" w:rsidP="005508A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2.1</w:t>
            </w:r>
            <w:r w:rsidRPr="00A566E8">
              <w:rPr>
                <w:rFonts w:asciiTheme="minorHAnsi" w:hAnsiTheme="minorHAnsi" w:cstheme="minorHAnsi"/>
                <w:color w:val="000000" w:themeColor="text1"/>
                <w:sz w:val="22"/>
                <w:szCs w:val="22"/>
                <w:lang w:val="fr-FR"/>
              </w:rPr>
              <w:t>: l'ambition en matière d'atténuation est renforcée</w:t>
            </w:r>
          </w:p>
        </w:tc>
      </w:tr>
      <w:tr w:rsidR="007017E8" w:rsidRPr="00314E1B" w14:paraId="379364AB" w14:textId="77777777" w:rsidTr="00AA6F6C">
        <w:trPr>
          <w:trHeight w:val="1143"/>
        </w:trPr>
        <w:tc>
          <w:tcPr>
            <w:tcW w:w="3121" w:type="dxa"/>
            <w:shd w:val="clear" w:color="auto" w:fill="auto"/>
            <w:vAlign w:val="center"/>
          </w:tcPr>
          <w:p w14:paraId="65D7536B"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Activité 2.1.1 : </w:t>
            </w:r>
            <w:r w:rsidR="00182BAD" w:rsidRPr="00A566E8">
              <w:rPr>
                <w:rFonts w:asciiTheme="minorHAnsi" w:hAnsiTheme="minorHAnsi" w:cstheme="minorHAnsi"/>
                <w:color w:val="000000" w:themeColor="text1"/>
                <w:sz w:val="22"/>
                <w:szCs w:val="22"/>
                <w:lang w:val="fr-FR"/>
              </w:rPr>
              <w:t>Fixation d’un objectif d’atténuation pour le secteur de l’électricité</w:t>
            </w:r>
          </w:p>
        </w:tc>
        <w:tc>
          <w:tcPr>
            <w:tcW w:w="1321" w:type="dxa"/>
            <w:shd w:val="clear" w:color="auto" w:fill="auto"/>
            <w:vAlign w:val="center"/>
          </w:tcPr>
          <w:p w14:paraId="10A81DF2" w14:textId="77777777" w:rsidR="007017E8" w:rsidRPr="00A566E8" w:rsidRDefault="00182BAD"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1</w:t>
            </w:r>
            <w:r w:rsidR="00DE7718" w:rsidRPr="00A566E8">
              <w:rPr>
                <w:rFonts w:asciiTheme="minorHAnsi" w:hAnsiTheme="minorHAnsi" w:cstheme="minorHAnsi"/>
                <w:color w:val="000000" w:themeColor="text1"/>
                <w:sz w:val="22"/>
                <w:szCs w:val="22"/>
                <w:lang w:val="fr-FR"/>
              </w:rPr>
              <w:t xml:space="preserve">50 </w:t>
            </w:r>
            <w:r w:rsidRPr="00A566E8">
              <w:rPr>
                <w:rFonts w:asciiTheme="minorHAnsi" w:hAnsiTheme="minorHAnsi" w:cstheme="minorHAnsi"/>
                <w:color w:val="000000" w:themeColor="text1"/>
                <w:sz w:val="22"/>
                <w:szCs w:val="22"/>
                <w:lang w:val="fr-FR"/>
              </w:rPr>
              <w:t>000$</w:t>
            </w:r>
          </w:p>
        </w:tc>
        <w:tc>
          <w:tcPr>
            <w:tcW w:w="1790" w:type="dxa"/>
            <w:shd w:val="clear" w:color="auto" w:fill="auto"/>
            <w:vAlign w:val="center"/>
          </w:tcPr>
          <w:p w14:paraId="1C9179E0" w14:textId="77777777" w:rsidR="007017E8" w:rsidRPr="00A566E8" w:rsidRDefault="00182BAD"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eastAsia="pt-PT"/>
              </w:rPr>
              <w:t xml:space="preserve">MIPME-ANME / UGP/PNUD / STEG-Renouvelables ; </w:t>
            </w:r>
            <w:proofErr w:type="spellStart"/>
            <w:r w:rsidRPr="00A566E8">
              <w:rPr>
                <w:rFonts w:asciiTheme="minorHAnsi" w:hAnsiTheme="minorHAnsi" w:cstheme="minorHAnsi"/>
                <w:color w:val="000000" w:themeColor="text1"/>
                <w:sz w:val="22"/>
                <w:szCs w:val="22"/>
                <w:lang w:val="fr-FR" w:eastAsia="pt-PT"/>
              </w:rPr>
              <w:t>IPPs</w:t>
            </w:r>
            <w:proofErr w:type="spellEnd"/>
          </w:p>
        </w:tc>
        <w:tc>
          <w:tcPr>
            <w:tcW w:w="2236" w:type="dxa"/>
            <w:shd w:val="clear" w:color="auto" w:fill="auto"/>
            <w:vAlign w:val="center"/>
          </w:tcPr>
          <w:p w14:paraId="13FD3941" w14:textId="77777777" w:rsidR="00182BAD" w:rsidRPr="00A566E8" w:rsidRDefault="00182BAD" w:rsidP="00182BAD">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748A32E6" w14:textId="77777777" w:rsidR="007017E8" w:rsidRPr="00A566E8" w:rsidRDefault="00182BAD"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Effort estimé :</w:t>
            </w:r>
            <w:r w:rsidR="00DE7718" w:rsidRPr="00A566E8">
              <w:rPr>
                <w:rFonts w:asciiTheme="minorHAnsi" w:hAnsiTheme="minorHAnsi" w:cstheme="minorHAnsi"/>
                <w:color w:val="000000" w:themeColor="text1"/>
                <w:sz w:val="22"/>
                <w:szCs w:val="22"/>
                <w:lang w:val="fr-FR"/>
              </w:rPr>
              <w:t>150</w:t>
            </w:r>
            <w:r w:rsidRPr="00A566E8">
              <w:rPr>
                <w:rFonts w:asciiTheme="minorHAnsi" w:hAnsiTheme="minorHAnsi" w:cstheme="minorHAnsi"/>
                <w:color w:val="000000" w:themeColor="text1"/>
                <w:sz w:val="22"/>
                <w:szCs w:val="22"/>
                <w:lang w:val="fr-FR"/>
              </w:rPr>
              <w:t>H/J</w:t>
            </w:r>
          </w:p>
        </w:tc>
        <w:tc>
          <w:tcPr>
            <w:tcW w:w="1733" w:type="dxa"/>
            <w:shd w:val="clear" w:color="auto" w:fill="auto"/>
            <w:vAlign w:val="center"/>
          </w:tcPr>
          <w:p w14:paraId="74CF9BE9"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5B9D2B4F" w14:textId="77777777" w:rsidR="00063AD5" w:rsidRPr="00A566E8" w:rsidRDefault="00063AD5"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Atelier</w:t>
            </w:r>
            <w:r w:rsidR="00E75025" w:rsidRPr="00A566E8">
              <w:rPr>
                <w:rFonts w:asciiTheme="minorHAnsi" w:hAnsiTheme="minorHAnsi" w:cstheme="minorHAnsi"/>
                <w:color w:val="000000" w:themeColor="text1"/>
                <w:sz w:val="22"/>
                <w:szCs w:val="22"/>
                <w:lang w:val="fr-FR"/>
              </w:rPr>
              <w:t>s</w:t>
            </w:r>
            <w:r w:rsidRPr="00A566E8">
              <w:rPr>
                <w:rFonts w:asciiTheme="minorHAnsi" w:hAnsiTheme="minorHAnsi" w:cstheme="minorHAnsi"/>
                <w:color w:val="000000" w:themeColor="text1"/>
                <w:sz w:val="22"/>
                <w:szCs w:val="22"/>
                <w:lang w:val="fr-FR"/>
              </w:rPr>
              <w:t xml:space="preserve"> de concertation </w:t>
            </w:r>
          </w:p>
        </w:tc>
      </w:tr>
      <w:tr w:rsidR="007017E8" w:rsidRPr="00314E1B" w14:paraId="601B5D33" w14:textId="77777777" w:rsidTr="00AA6F6C">
        <w:trPr>
          <w:trHeight w:val="1116"/>
        </w:trPr>
        <w:tc>
          <w:tcPr>
            <w:tcW w:w="3121" w:type="dxa"/>
            <w:shd w:val="clear" w:color="auto" w:fill="auto"/>
            <w:vAlign w:val="center"/>
          </w:tcPr>
          <w:p w14:paraId="2C89CE56"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Activité 2.1.2 : </w:t>
            </w:r>
            <w:r w:rsidR="00182BAD" w:rsidRPr="00A566E8">
              <w:rPr>
                <w:rFonts w:asciiTheme="minorHAnsi" w:hAnsiTheme="minorHAnsi" w:cstheme="minorHAnsi"/>
                <w:color w:val="000000" w:themeColor="text1"/>
                <w:sz w:val="22"/>
                <w:szCs w:val="22"/>
                <w:lang w:val="fr-FR"/>
              </w:rPr>
              <w:t>Mise à jour de l’objectif d’atténuation du secteur de l’énergie</w:t>
            </w:r>
          </w:p>
        </w:tc>
        <w:tc>
          <w:tcPr>
            <w:tcW w:w="1321" w:type="dxa"/>
            <w:shd w:val="clear" w:color="auto" w:fill="auto"/>
            <w:vAlign w:val="center"/>
          </w:tcPr>
          <w:p w14:paraId="3DBD8765" w14:textId="77777777" w:rsidR="007017E8" w:rsidRPr="00A566E8" w:rsidRDefault="00182BAD"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250 000$</w:t>
            </w:r>
          </w:p>
        </w:tc>
        <w:tc>
          <w:tcPr>
            <w:tcW w:w="1790" w:type="dxa"/>
            <w:shd w:val="clear" w:color="auto" w:fill="auto"/>
            <w:vAlign w:val="center"/>
          </w:tcPr>
          <w:p w14:paraId="2AFFF27A" w14:textId="77777777" w:rsidR="007017E8" w:rsidRPr="00A566E8" w:rsidRDefault="00182BAD" w:rsidP="007017E8">
            <w:pPr>
              <w:jc w:val="left"/>
              <w:rPr>
                <w:rFonts w:asciiTheme="minorHAnsi" w:hAnsiTheme="minorHAnsi" w:cstheme="minorHAnsi"/>
                <w:color w:val="000000" w:themeColor="text1"/>
                <w:sz w:val="22"/>
                <w:szCs w:val="22"/>
                <w:highlight w:val="yellow"/>
                <w:lang w:val="en-US"/>
              </w:rPr>
            </w:pPr>
            <w:r w:rsidRPr="00A566E8">
              <w:rPr>
                <w:rFonts w:asciiTheme="minorHAnsi" w:hAnsiTheme="minorHAnsi" w:cstheme="minorHAnsi"/>
                <w:color w:val="000000" w:themeColor="text1"/>
                <w:sz w:val="22"/>
                <w:szCs w:val="22"/>
                <w:lang w:val="fr-FR" w:eastAsia="pt-PT"/>
              </w:rPr>
              <w:t>MIPME-ANME / UGP/PNUD / STEG-Renouvelables </w:t>
            </w:r>
          </w:p>
        </w:tc>
        <w:tc>
          <w:tcPr>
            <w:tcW w:w="2236" w:type="dxa"/>
            <w:shd w:val="clear" w:color="auto" w:fill="auto"/>
            <w:vAlign w:val="center"/>
          </w:tcPr>
          <w:p w14:paraId="3806026B" w14:textId="77777777" w:rsidR="00182BAD" w:rsidRPr="00A566E8" w:rsidRDefault="00182BAD" w:rsidP="00182BAD">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5997A361" w14:textId="77777777" w:rsidR="007017E8" w:rsidRPr="00A566E8" w:rsidRDefault="00182BAD"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Effort estimé :220H/J</w:t>
            </w:r>
          </w:p>
        </w:tc>
        <w:tc>
          <w:tcPr>
            <w:tcW w:w="1733" w:type="dxa"/>
            <w:shd w:val="clear" w:color="auto" w:fill="auto"/>
            <w:vAlign w:val="center"/>
          </w:tcPr>
          <w:p w14:paraId="29639848"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6CD5C60A" w14:textId="77777777" w:rsidR="00063AD5" w:rsidRPr="00A566E8" w:rsidRDefault="00063AD5"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Atelier</w:t>
            </w:r>
            <w:r w:rsidR="00E75025" w:rsidRPr="00A566E8">
              <w:rPr>
                <w:rFonts w:asciiTheme="minorHAnsi" w:hAnsiTheme="minorHAnsi" w:cstheme="minorHAnsi"/>
                <w:color w:val="000000" w:themeColor="text1"/>
                <w:sz w:val="22"/>
                <w:szCs w:val="22"/>
                <w:lang w:val="fr-FR"/>
              </w:rPr>
              <w:t>s</w:t>
            </w:r>
            <w:r w:rsidRPr="00A566E8">
              <w:rPr>
                <w:rFonts w:asciiTheme="minorHAnsi" w:hAnsiTheme="minorHAnsi" w:cstheme="minorHAnsi"/>
                <w:color w:val="000000" w:themeColor="text1"/>
                <w:sz w:val="22"/>
                <w:szCs w:val="22"/>
                <w:lang w:val="fr-FR"/>
              </w:rPr>
              <w:t xml:space="preserve"> de concertation</w:t>
            </w:r>
          </w:p>
        </w:tc>
      </w:tr>
      <w:tr w:rsidR="00BB21F9" w:rsidRPr="00314E1B" w14:paraId="0B11D40B" w14:textId="77777777" w:rsidTr="00234E90">
        <w:trPr>
          <w:trHeight w:val="551"/>
        </w:trPr>
        <w:tc>
          <w:tcPr>
            <w:tcW w:w="10201" w:type="dxa"/>
            <w:gridSpan w:val="5"/>
            <w:shd w:val="clear" w:color="auto" w:fill="D0CECE" w:themeFill="background2" w:themeFillShade="E6"/>
            <w:vAlign w:val="center"/>
          </w:tcPr>
          <w:p w14:paraId="14D35934" w14:textId="77777777" w:rsidR="00BB21F9" w:rsidRPr="00A566E8" w:rsidRDefault="00BB21F9"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2.2:</w:t>
            </w:r>
            <w:r w:rsidRPr="00A566E8">
              <w:rPr>
                <w:rFonts w:asciiTheme="minorHAnsi" w:hAnsiTheme="minorHAnsi" w:cstheme="minorHAnsi"/>
                <w:color w:val="000000" w:themeColor="text1"/>
                <w:sz w:val="22"/>
                <w:szCs w:val="22"/>
                <w:lang w:val="fr-FR"/>
              </w:rPr>
              <w:t xml:space="preserve"> le système de suivi et d'évaluation des instruments de tarification est amélioré</w:t>
            </w:r>
          </w:p>
        </w:tc>
      </w:tr>
      <w:tr w:rsidR="007017E8" w:rsidRPr="00314E1B" w14:paraId="15D0809E" w14:textId="77777777" w:rsidTr="00AA6F6C">
        <w:trPr>
          <w:trHeight w:val="998"/>
        </w:trPr>
        <w:tc>
          <w:tcPr>
            <w:tcW w:w="3121" w:type="dxa"/>
            <w:shd w:val="clear" w:color="auto" w:fill="auto"/>
            <w:vAlign w:val="center"/>
          </w:tcPr>
          <w:p w14:paraId="46006DA8"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lastRenderedPageBreak/>
              <w:t xml:space="preserve">Activité 2.2.1 : Amélioration de la banque de données </w:t>
            </w:r>
            <w:proofErr w:type="spellStart"/>
            <w:r w:rsidRPr="00A566E8">
              <w:rPr>
                <w:rFonts w:asciiTheme="minorHAnsi" w:hAnsiTheme="minorHAnsi" w:cstheme="minorHAnsi"/>
                <w:color w:val="000000" w:themeColor="text1"/>
                <w:sz w:val="22"/>
                <w:szCs w:val="22"/>
                <w:lang w:val="fr-FR"/>
              </w:rPr>
              <w:t>Ener</w:t>
            </w:r>
            <w:proofErr w:type="spellEnd"/>
            <w:r w:rsidRPr="00A566E8">
              <w:rPr>
                <w:rFonts w:asciiTheme="minorHAnsi" w:hAnsiTheme="minorHAnsi" w:cstheme="minorHAnsi"/>
                <w:color w:val="000000" w:themeColor="text1"/>
                <w:sz w:val="22"/>
                <w:szCs w:val="22"/>
                <w:lang w:val="fr-FR"/>
              </w:rPr>
              <w:t>-info</w:t>
            </w:r>
          </w:p>
        </w:tc>
        <w:tc>
          <w:tcPr>
            <w:tcW w:w="1321" w:type="dxa"/>
            <w:shd w:val="clear" w:color="auto" w:fill="auto"/>
            <w:vAlign w:val="center"/>
          </w:tcPr>
          <w:p w14:paraId="197BA0B2"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100 000$</w:t>
            </w:r>
          </w:p>
        </w:tc>
        <w:tc>
          <w:tcPr>
            <w:tcW w:w="1790" w:type="dxa"/>
            <w:shd w:val="clear" w:color="auto" w:fill="auto"/>
            <w:vAlign w:val="center"/>
          </w:tcPr>
          <w:p w14:paraId="36D09E43" w14:textId="77777777" w:rsidR="007017E8" w:rsidRPr="00A566E8" w:rsidRDefault="007017E8" w:rsidP="007017E8">
            <w:pPr>
              <w:jc w:val="left"/>
              <w:rPr>
                <w:rFonts w:asciiTheme="minorHAnsi" w:hAnsiTheme="minorHAnsi" w:cstheme="minorHAnsi"/>
                <w:color w:val="000000" w:themeColor="text1"/>
                <w:sz w:val="22"/>
                <w:szCs w:val="22"/>
                <w:highlight w:val="yellow"/>
                <w:lang w:val="en-US"/>
              </w:rPr>
            </w:pPr>
            <w:r w:rsidRPr="00A566E8">
              <w:rPr>
                <w:rFonts w:asciiTheme="minorHAnsi" w:hAnsiTheme="minorHAnsi" w:cstheme="minorHAnsi"/>
                <w:color w:val="000000" w:themeColor="text1"/>
                <w:sz w:val="22"/>
                <w:szCs w:val="22"/>
                <w:lang w:val="en-US" w:eastAsia="pt-PT"/>
              </w:rPr>
              <w:t>MIPME-ANME / UGP/PNUD /ONE</w:t>
            </w:r>
          </w:p>
        </w:tc>
        <w:tc>
          <w:tcPr>
            <w:tcW w:w="2236" w:type="dxa"/>
            <w:shd w:val="clear" w:color="auto" w:fill="auto"/>
            <w:vAlign w:val="center"/>
          </w:tcPr>
          <w:p w14:paraId="7C5442C2"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47920530"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Effort estimé :</w:t>
            </w:r>
            <w:r w:rsidR="00DE7718" w:rsidRPr="00A566E8">
              <w:rPr>
                <w:rFonts w:asciiTheme="minorHAnsi" w:hAnsiTheme="minorHAnsi" w:cstheme="minorHAnsi"/>
                <w:color w:val="000000" w:themeColor="text1"/>
                <w:sz w:val="22"/>
                <w:szCs w:val="22"/>
                <w:lang w:val="fr-FR"/>
              </w:rPr>
              <w:t>1</w:t>
            </w:r>
            <w:r w:rsidRPr="00A566E8">
              <w:rPr>
                <w:rFonts w:asciiTheme="minorHAnsi" w:hAnsiTheme="minorHAnsi" w:cstheme="minorHAnsi"/>
                <w:color w:val="000000" w:themeColor="text1"/>
                <w:sz w:val="22"/>
                <w:szCs w:val="22"/>
                <w:lang w:val="fr-FR"/>
              </w:rPr>
              <w:t>00H/J</w:t>
            </w:r>
          </w:p>
        </w:tc>
        <w:tc>
          <w:tcPr>
            <w:tcW w:w="1733" w:type="dxa"/>
            <w:shd w:val="clear" w:color="auto" w:fill="auto"/>
            <w:vAlign w:val="center"/>
          </w:tcPr>
          <w:p w14:paraId="47DDCDE4"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23307A4C" w14:textId="77777777" w:rsidR="0024121F" w:rsidRPr="00A566E8" w:rsidRDefault="0024121F"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Ateliers de concertation</w:t>
            </w:r>
          </w:p>
        </w:tc>
      </w:tr>
      <w:tr w:rsidR="007017E8" w:rsidRPr="00314E1B" w14:paraId="6266620D" w14:textId="77777777" w:rsidTr="00AA6F6C">
        <w:trPr>
          <w:trHeight w:val="1039"/>
        </w:trPr>
        <w:tc>
          <w:tcPr>
            <w:tcW w:w="3121" w:type="dxa"/>
            <w:shd w:val="clear" w:color="auto" w:fill="auto"/>
            <w:vAlign w:val="center"/>
          </w:tcPr>
          <w:p w14:paraId="7AE2DA0D"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2.2.2 : Mise en place d’un système MRV pour le secteur électrique</w:t>
            </w:r>
          </w:p>
        </w:tc>
        <w:tc>
          <w:tcPr>
            <w:tcW w:w="1321" w:type="dxa"/>
            <w:shd w:val="clear" w:color="auto" w:fill="auto"/>
            <w:vAlign w:val="center"/>
          </w:tcPr>
          <w:p w14:paraId="6BD42ED0"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100 000$</w:t>
            </w:r>
          </w:p>
        </w:tc>
        <w:tc>
          <w:tcPr>
            <w:tcW w:w="1790" w:type="dxa"/>
            <w:shd w:val="clear" w:color="auto" w:fill="auto"/>
            <w:vAlign w:val="center"/>
          </w:tcPr>
          <w:p w14:paraId="4614D8C6" w14:textId="77777777" w:rsidR="007017E8" w:rsidRPr="00A566E8" w:rsidRDefault="007017E8"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eastAsia="pt-PT"/>
              </w:rPr>
              <w:t>MIPME-ANME / UGP/PNUD</w:t>
            </w:r>
          </w:p>
        </w:tc>
        <w:tc>
          <w:tcPr>
            <w:tcW w:w="2236" w:type="dxa"/>
            <w:shd w:val="clear" w:color="auto" w:fill="auto"/>
            <w:vAlign w:val="center"/>
          </w:tcPr>
          <w:p w14:paraId="28CCFD79"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5B24C0C1"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Effort estimé :</w:t>
            </w:r>
            <w:r w:rsidR="00DE7718" w:rsidRPr="00A566E8">
              <w:rPr>
                <w:rFonts w:asciiTheme="minorHAnsi" w:hAnsiTheme="minorHAnsi" w:cstheme="minorHAnsi"/>
                <w:color w:val="000000" w:themeColor="text1"/>
                <w:sz w:val="22"/>
                <w:szCs w:val="22"/>
                <w:lang w:val="fr-FR"/>
              </w:rPr>
              <w:t>1</w:t>
            </w:r>
            <w:r w:rsidRPr="00A566E8">
              <w:rPr>
                <w:rFonts w:asciiTheme="minorHAnsi" w:hAnsiTheme="minorHAnsi" w:cstheme="minorHAnsi"/>
                <w:color w:val="000000" w:themeColor="text1"/>
                <w:sz w:val="22"/>
                <w:szCs w:val="22"/>
                <w:lang w:val="fr-FR"/>
              </w:rPr>
              <w:t>00H/J</w:t>
            </w:r>
          </w:p>
        </w:tc>
        <w:tc>
          <w:tcPr>
            <w:tcW w:w="1733" w:type="dxa"/>
            <w:shd w:val="clear" w:color="auto" w:fill="auto"/>
            <w:vAlign w:val="center"/>
          </w:tcPr>
          <w:p w14:paraId="2C0395FD"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209DD7A4" w14:textId="77777777" w:rsidR="00EB04CC" w:rsidRPr="00A566E8" w:rsidRDefault="00EB04CC"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Ateliers de concertation</w:t>
            </w:r>
          </w:p>
        </w:tc>
      </w:tr>
      <w:tr w:rsidR="00BB21F9" w:rsidRPr="00314E1B" w14:paraId="1D0DDFDE" w14:textId="77777777" w:rsidTr="00234E90">
        <w:trPr>
          <w:trHeight w:val="787"/>
        </w:trPr>
        <w:tc>
          <w:tcPr>
            <w:tcW w:w="10201" w:type="dxa"/>
            <w:gridSpan w:val="5"/>
            <w:shd w:val="clear" w:color="auto" w:fill="D9E2F3" w:themeFill="accent1" w:themeFillTint="33"/>
            <w:vAlign w:val="center"/>
          </w:tcPr>
          <w:p w14:paraId="0CCC84C3" w14:textId="685FAB66" w:rsidR="00BB21F9" w:rsidRPr="00A566E8" w:rsidRDefault="00BB21F9" w:rsidP="00BB21F9">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 xml:space="preserve">Effet.3 : </w:t>
            </w:r>
            <w:ins w:id="14" w:author="Sellema Houij" w:date="2019-08-01T13:24:00Z">
              <w:r w:rsidR="00FB7520" w:rsidRPr="00FB7520">
                <w:rPr>
                  <w:rFonts w:asciiTheme="minorHAnsi" w:hAnsiTheme="minorHAnsi" w:cstheme="minorHAnsi"/>
                  <w:b/>
                  <w:bCs/>
                  <w:color w:val="000000" w:themeColor="text1"/>
                  <w:sz w:val="22"/>
                  <w:szCs w:val="22"/>
                  <w:lang w:val="fr-FR"/>
                </w:rPr>
                <w:t>Le pays renforce son plaidoyer pour l'appropriation de la tarification carbone et la facilitation de la mise en œuvre de la NDC</w:t>
              </w:r>
            </w:ins>
            <w:del w:id="15" w:author="Sellema Houij" w:date="2019-08-01T13:24:00Z">
              <w:r w:rsidRPr="00A566E8" w:rsidDel="00FB7520">
                <w:rPr>
                  <w:rFonts w:asciiTheme="minorHAnsi" w:hAnsiTheme="minorHAnsi" w:cstheme="minorHAnsi"/>
                  <w:b/>
                  <w:bCs/>
                  <w:color w:val="000000" w:themeColor="text1"/>
                  <w:sz w:val="22"/>
                  <w:szCs w:val="22"/>
                  <w:lang w:val="fr-FR"/>
                </w:rPr>
                <w:delText>Le plaidoyer est renforcé pour l'appropriation de la tarification carbone et la facilitation de la mise en œuvre de la NDC</w:delText>
              </w:r>
            </w:del>
          </w:p>
        </w:tc>
      </w:tr>
      <w:tr w:rsidR="00BB21F9" w:rsidRPr="00314E1B" w14:paraId="401DFE21" w14:textId="77777777" w:rsidTr="00234E90">
        <w:trPr>
          <w:trHeight w:val="827"/>
        </w:trPr>
        <w:tc>
          <w:tcPr>
            <w:tcW w:w="10201" w:type="dxa"/>
            <w:gridSpan w:val="5"/>
            <w:shd w:val="clear" w:color="auto" w:fill="D0CECE" w:themeFill="background2" w:themeFillShade="E6"/>
            <w:vAlign w:val="center"/>
          </w:tcPr>
          <w:p w14:paraId="385215E0" w14:textId="77777777" w:rsidR="00BB21F9" w:rsidRPr="00A566E8" w:rsidRDefault="00BB21F9"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3.1:</w:t>
            </w:r>
            <w:r w:rsidRPr="00A566E8">
              <w:rPr>
                <w:rFonts w:asciiTheme="minorHAnsi" w:hAnsiTheme="minorHAnsi" w:cstheme="minorHAnsi"/>
                <w:color w:val="000000" w:themeColor="text1"/>
                <w:sz w:val="22"/>
                <w:szCs w:val="22"/>
                <w:lang w:val="fr-FR"/>
              </w:rPr>
              <w:t xml:space="preserve"> les capacités des acteurs économiques étatiques et non étatiques sont renforcés en matière de tarification carbone</w:t>
            </w:r>
          </w:p>
        </w:tc>
      </w:tr>
      <w:tr w:rsidR="007017E8" w:rsidRPr="00314E1B" w14:paraId="7BB1ECCD" w14:textId="77777777" w:rsidTr="00AA6F6C">
        <w:trPr>
          <w:trHeight w:val="733"/>
        </w:trPr>
        <w:tc>
          <w:tcPr>
            <w:tcW w:w="3121" w:type="dxa"/>
            <w:shd w:val="clear" w:color="auto" w:fill="auto"/>
            <w:vAlign w:val="center"/>
          </w:tcPr>
          <w:p w14:paraId="59AB03F7"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sz w:val="22"/>
                <w:szCs w:val="22"/>
                <w:lang w:val="fr-FR"/>
              </w:rPr>
              <w:t>Activité 3.1.1 : Développement et mise en œuvre d'un programme de renforcement des capacités pour appuyer la mise en œuvre des activités de la tarification carbone</w:t>
            </w:r>
          </w:p>
        </w:tc>
        <w:tc>
          <w:tcPr>
            <w:tcW w:w="1321" w:type="dxa"/>
            <w:shd w:val="clear" w:color="auto" w:fill="auto"/>
            <w:vAlign w:val="center"/>
          </w:tcPr>
          <w:p w14:paraId="10C3FB9E" w14:textId="500B92F5"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3</w:t>
            </w:r>
            <w:r w:rsidR="00DE7718" w:rsidRPr="00A566E8">
              <w:rPr>
                <w:rFonts w:asciiTheme="minorHAnsi" w:hAnsiTheme="minorHAnsi" w:cstheme="minorHAnsi"/>
                <w:color w:val="000000" w:themeColor="text1"/>
                <w:sz w:val="22"/>
                <w:szCs w:val="22"/>
                <w:lang w:val="fr-FR"/>
              </w:rPr>
              <w:t>7</w:t>
            </w:r>
            <w:r w:rsidRPr="00A566E8">
              <w:rPr>
                <w:rFonts w:asciiTheme="minorHAnsi" w:hAnsiTheme="minorHAnsi" w:cstheme="minorHAnsi"/>
                <w:color w:val="000000" w:themeColor="text1"/>
                <w:sz w:val="22"/>
                <w:szCs w:val="22"/>
                <w:lang w:val="fr-FR"/>
              </w:rPr>
              <w:t>5 000$</w:t>
            </w:r>
          </w:p>
        </w:tc>
        <w:tc>
          <w:tcPr>
            <w:tcW w:w="1790" w:type="dxa"/>
            <w:shd w:val="clear" w:color="auto" w:fill="auto"/>
            <w:vAlign w:val="center"/>
          </w:tcPr>
          <w:p w14:paraId="49988A8E"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eastAsia="pt-PT"/>
              </w:rPr>
              <w:t>ANME / UGP/PNUD</w:t>
            </w:r>
          </w:p>
        </w:tc>
        <w:tc>
          <w:tcPr>
            <w:tcW w:w="2236" w:type="dxa"/>
            <w:shd w:val="clear" w:color="auto" w:fill="auto"/>
            <w:vAlign w:val="center"/>
          </w:tcPr>
          <w:p w14:paraId="7C083F3A"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636E8583"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Effort estimé :200H/J</w:t>
            </w:r>
          </w:p>
        </w:tc>
        <w:tc>
          <w:tcPr>
            <w:tcW w:w="1733" w:type="dxa"/>
            <w:shd w:val="clear" w:color="auto" w:fill="auto"/>
            <w:vAlign w:val="center"/>
          </w:tcPr>
          <w:p w14:paraId="2204CCBB"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2D2EE91E" w14:textId="77777777" w:rsidR="00EB04CC" w:rsidRPr="00A566E8" w:rsidRDefault="00EB04CC"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Ateliers de concertation</w:t>
            </w:r>
          </w:p>
        </w:tc>
      </w:tr>
      <w:tr w:rsidR="007017E8" w:rsidRPr="00314E1B" w14:paraId="472B34E2" w14:textId="77777777" w:rsidTr="00AA6F6C">
        <w:tc>
          <w:tcPr>
            <w:tcW w:w="3121" w:type="dxa"/>
            <w:shd w:val="clear" w:color="auto" w:fill="auto"/>
            <w:vAlign w:val="center"/>
          </w:tcPr>
          <w:p w14:paraId="73D66A8F" w14:textId="77777777" w:rsidR="007017E8" w:rsidRPr="00A566E8" w:rsidRDefault="007017E8" w:rsidP="007017E8">
            <w:pPr>
              <w:rPr>
                <w:rFonts w:asciiTheme="minorHAnsi" w:hAnsiTheme="minorHAnsi" w:cstheme="minorHAnsi"/>
                <w:sz w:val="22"/>
                <w:szCs w:val="22"/>
                <w:highlight w:val="green"/>
                <w:lang w:val="fr-FR"/>
              </w:rPr>
            </w:pPr>
            <w:r w:rsidRPr="00A566E8">
              <w:rPr>
                <w:rFonts w:asciiTheme="minorHAnsi" w:hAnsiTheme="minorHAnsi" w:cstheme="minorHAnsi"/>
                <w:color w:val="000000" w:themeColor="text1"/>
                <w:sz w:val="22"/>
                <w:szCs w:val="22"/>
                <w:lang w:val="fr-FR"/>
              </w:rPr>
              <w:t>Activité 3.1.2 : Renforcement des capacités du secteur financier</w:t>
            </w:r>
          </w:p>
        </w:tc>
        <w:tc>
          <w:tcPr>
            <w:tcW w:w="1321" w:type="dxa"/>
            <w:shd w:val="clear" w:color="auto" w:fill="auto"/>
            <w:vAlign w:val="center"/>
          </w:tcPr>
          <w:p w14:paraId="03C2D3FC"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 100 000$</w:t>
            </w:r>
          </w:p>
        </w:tc>
        <w:tc>
          <w:tcPr>
            <w:tcW w:w="1790" w:type="dxa"/>
            <w:shd w:val="clear" w:color="auto" w:fill="auto"/>
            <w:vAlign w:val="center"/>
          </w:tcPr>
          <w:p w14:paraId="644B0A8A"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eastAsia="pt-PT"/>
              </w:rPr>
              <w:t>ANME / UGP/PNUD</w:t>
            </w:r>
          </w:p>
        </w:tc>
        <w:tc>
          <w:tcPr>
            <w:tcW w:w="2236" w:type="dxa"/>
            <w:shd w:val="clear" w:color="auto" w:fill="auto"/>
            <w:vAlign w:val="center"/>
          </w:tcPr>
          <w:p w14:paraId="2DE03F7A"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0EF00204"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Effort estimé :</w:t>
            </w:r>
            <w:r w:rsidR="00DE7718" w:rsidRPr="00A566E8">
              <w:rPr>
                <w:rFonts w:asciiTheme="minorHAnsi" w:hAnsiTheme="minorHAnsi" w:cstheme="minorHAnsi"/>
                <w:color w:val="000000" w:themeColor="text1"/>
                <w:sz w:val="22"/>
                <w:szCs w:val="22"/>
                <w:lang w:val="fr-FR"/>
              </w:rPr>
              <w:t>100</w:t>
            </w:r>
            <w:r w:rsidRPr="00A566E8">
              <w:rPr>
                <w:rFonts w:asciiTheme="minorHAnsi" w:hAnsiTheme="minorHAnsi" w:cstheme="minorHAnsi"/>
                <w:color w:val="000000" w:themeColor="text1"/>
                <w:sz w:val="22"/>
                <w:szCs w:val="22"/>
                <w:lang w:val="fr-FR"/>
              </w:rPr>
              <w:t>H/J</w:t>
            </w:r>
          </w:p>
        </w:tc>
        <w:tc>
          <w:tcPr>
            <w:tcW w:w="1733" w:type="dxa"/>
            <w:shd w:val="clear" w:color="auto" w:fill="auto"/>
            <w:vAlign w:val="center"/>
          </w:tcPr>
          <w:p w14:paraId="288A0D00" w14:textId="77777777" w:rsidR="007017E8" w:rsidRPr="00A566E8" w:rsidRDefault="007017E8" w:rsidP="007017E8">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nationale</w:t>
            </w:r>
          </w:p>
          <w:p w14:paraId="53217FA8" w14:textId="77777777" w:rsidR="0024121F" w:rsidRPr="00A566E8" w:rsidRDefault="0024121F" w:rsidP="007017E8">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Ateliers de concertation</w:t>
            </w:r>
          </w:p>
        </w:tc>
      </w:tr>
      <w:tr w:rsidR="00BB21F9" w:rsidRPr="00314E1B" w14:paraId="7F71DDE3" w14:textId="77777777" w:rsidTr="00234E90">
        <w:trPr>
          <w:trHeight w:val="513"/>
        </w:trPr>
        <w:tc>
          <w:tcPr>
            <w:tcW w:w="10201" w:type="dxa"/>
            <w:gridSpan w:val="5"/>
            <w:shd w:val="clear" w:color="auto" w:fill="D0CECE" w:themeFill="background2" w:themeFillShade="E6"/>
            <w:vAlign w:val="center"/>
          </w:tcPr>
          <w:p w14:paraId="5F98AEAC" w14:textId="77777777" w:rsidR="00BB21F9" w:rsidRPr="00A566E8" w:rsidRDefault="00BB21F9"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3.2</w:t>
            </w:r>
            <w:r w:rsidRPr="00A566E8">
              <w:rPr>
                <w:rFonts w:asciiTheme="minorHAnsi" w:hAnsiTheme="minorHAnsi" w:cstheme="minorHAnsi"/>
                <w:color w:val="000000" w:themeColor="text1"/>
                <w:sz w:val="22"/>
                <w:szCs w:val="22"/>
                <w:lang w:val="fr-FR"/>
              </w:rPr>
              <w:t>: La transition bas carbone est promue</w:t>
            </w:r>
          </w:p>
        </w:tc>
      </w:tr>
      <w:tr w:rsidR="006916A7" w:rsidRPr="00314E1B" w14:paraId="705A21F4" w14:textId="77777777" w:rsidTr="00AA6F6C">
        <w:tc>
          <w:tcPr>
            <w:tcW w:w="3121" w:type="dxa"/>
            <w:shd w:val="clear" w:color="auto" w:fill="auto"/>
            <w:vAlign w:val="center"/>
          </w:tcPr>
          <w:p w14:paraId="4E5A52C3" w14:textId="77777777" w:rsidR="00BB21F9" w:rsidRPr="00A566E8" w:rsidRDefault="00BB21F9"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3.2.1</w:t>
            </w:r>
            <w:r w:rsidR="003F50AD" w:rsidRPr="00A566E8">
              <w:rPr>
                <w:rFonts w:asciiTheme="minorHAnsi" w:hAnsiTheme="minorHAnsi" w:cstheme="minorHAnsi"/>
                <w:color w:val="000000" w:themeColor="text1"/>
                <w:sz w:val="22"/>
                <w:szCs w:val="22"/>
                <w:lang w:val="fr-FR"/>
              </w:rPr>
              <w:t> : Documentation</w:t>
            </w:r>
            <w:r w:rsidRPr="00A566E8">
              <w:rPr>
                <w:rFonts w:asciiTheme="minorHAnsi" w:hAnsiTheme="minorHAnsi" w:cstheme="minorHAnsi"/>
                <w:color w:val="000000" w:themeColor="text1"/>
                <w:sz w:val="22"/>
                <w:szCs w:val="22"/>
                <w:lang w:val="fr-FR"/>
              </w:rPr>
              <w:t xml:space="preserve"> des processus de concertation, Communication dans le cadre du processus de renforcement des capacités et de partage de connaissance</w:t>
            </w:r>
          </w:p>
        </w:tc>
        <w:tc>
          <w:tcPr>
            <w:tcW w:w="1321" w:type="dxa"/>
            <w:shd w:val="clear" w:color="auto" w:fill="auto"/>
            <w:vAlign w:val="center"/>
          </w:tcPr>
          <w:p w14:paraId="7A25E212" w14:textId="77777777" w:rsidR="00BB21F9" w:rsidRPr="00A566E8" w:rsidRDefault="006916A7"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3</w:t>
            </w:r>
            <w:r w:rsidR="00DE7718" w:rsidRPr="00A566E8">
              <w:rPr>
                <w:rFonts w:asciiTheme="minorHAnsi" w:hAnsiTheme="minorHAnsi" w:cstheme="minorHAnsi"/>
                <w:color w:val="000000" w:themeColor="text1"/>
                <w:sz w:val="22"/>
                <w:szCs w:val="22"/>
                <w:lang w:val="fr-FR"/>
              </w:rPr>
              <w:t xml:space="preserve">50 </w:t>
            </w:r>
            <w:r w:rsidRPr="00A566E8">
              <w:rPr>
                <w:rFonts w:asciiTheme="minorHAnsi" w:hAnsiTheme="minorHAnsi" w:cstheme="minorHAnsi"/>
                <w:color w:val="000000" w:themeColor="text1"/>
                <w:sz w:val="22"/>
                <w:szCs w:val="22"/>
                <w:lang w:val="fr-FR"/>
              </w:rPr>
              <w:t>000$</w:t>
            </w:r>
          </w:p>
        </w:tc>
        <w:tc>
          <w:tcPr>
            <w:tcW w:w="1790" w:type="dxa"/>
            <w:shd w:val="clear" w:color="auto" w:fill="auto"/>
            <w:vAlign w:val="center"/>
          </w:tcPr>
          <w:p w14:paraId="1A5EC793" w14:textId="77777777" w:rsidR="00BB21F9" w:rsidRPr="00A566E8" w:rsidRDefault="006916A7"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eastAsia="pt-PT"/>
              </w:rPr>
              <w:t>ANME / UGP/PNUD</w:t>
            </w:r>
          </w:p>
        </w:tc>
        <w:tc>
          <w:tcPr>
            <w:tcW w:w="2236" w:type="dxa"/>
            <w:shd w:val="clear" w:color="auto" w:fill="auto"/>
            <w:vAlign w:val="center"/>
          </w:tcPr>
          <w:p w14:paraId="411B0FC5" w14:textId="77777777" w:rsidR="006916A7" w:rsidRPr="00A566E8" w:rsidRDefault="006916A7" w:rsidP="006916A7">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Experts internationaux et nationaux </w:t>
            </w:r>
          </w:p>
          <w:p w14:paraId="4638C957" w14:textId="77777777" w:rsidR="00BB21F9" w:rsidRPr="00A566E8" w:rsidRDefault="006916A7" w:rsidP="006916A7">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Effort estimé :200H/J</w:t>
            </w:r>
          </w:p>
        </w:tc>
        <w:tc>
          <w:tcPr>
            <w:tcW w:w="1733" w:type="dxa"/>
            <w:shd w:val="clear" w:color="auto" w:fill="auto"/>
            <w:vAlign w:val="center"/>
          </w:tcPr>
          <w:p w14:paraId="0B90E11B" w14:textId="77777777" w:rsidR="00BB21F9" w:rsidRPr="00A566E8" w:rsidRDefault="006916A7"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internationale et national</w:t>
            </w:r>
            <w:r w:rsidR="007017E8" w:rsidRPr="00A566E8">
              <w:rPr>
                <w:rFonts w:asciiTheme="minorHAnsi" w:hAnsiTheme="minorHAnsi" w:cstheme="minorHAnsi"/>
                <w:color w:val="000000" w:themeColor="text1"/>
                <w:sz w:val="22"/>
                <w:szCs w:val="22"/>
                <w:lang w:val="fr-FR"/>
              </w:rPr>
              <w:t>e</w:t>
            </w:r>
          </w:p>
          <w:p w14:paraId="50187BC2" w14:textId="77777777" w:rsidR="00A134A3" w:rsidRPr="00A566E8" w:rsidRDefault="00A134A3"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Ateliers de concertation</w:t>
            </w:r>
          </w:p>
          <w:p w14:paraId="5650AF18" w14:textId="77777777" w:rsidR="006A4FFB" w:rsidRPr="00A566E8" w:rsidRDefault="006A4FFB" w:rsidP="00BB21F9">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Produits de communication et connaissance</w:t>
            </w:r>
          </w:p>
        </w:tc>
      </w:tr>
      <w:tr w:rsidR="00BB21F9" w:rsidRPr="00314E1B" w14:paraId="358D41CA" w14:textId="77777777" w:rsidTr="00234E90">
        <w:trPr>
          <w:trHeight w:val="542"/>
        </w:trPr>
        <w:tc>
          <w:tcPr>
            <w:tcW w:w="10201" w:type="dxa"/>
            <w:gridSpan w:val="5"/>
            <w:shd w:val="clear" w:color="auto" w:fill="D9E2F3" w:themeFill="accent1" w:themeFillTint="33"/>
            <w:vAlign w:val="center"/>
          </w:tcPr>
          <w:p w14:paraId="4CD57F9B" w14:textId="3D1F52D5" w:rsidR="00BB21F9" w:rsidRPr="00A566E8" w:rsidRDefault="00BB21F9" w:rsidP="00BB21F9">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 xml:space="preserve">Effet 4 : </w:t>
            </w:r>
            <w:ins w:id="16" w:author="Sellema Houij" w:date="2019-08-01T13:27:00Z">
              <w:r w:rsidR="00FB7520" w:rsidRPr="00FB7520">
                <w:rPr>
                  <w:rFonts w:asciiTheme="minorHAnsi" w:hAnsiTheme="minorHAnsi" w:cstheme="minorHAnsi"/>
                  <w:b/>
                  <w:bCs/>
                  <w:color w:val="000000" w:themeColor="text1"/>
                  <w:sz w:val="22"/>
                  <w:szCs w:val="22"/>
                  <w:lang w:val="fr-FR"/>
                </w:rPr>
                <w:t xml:space="preserve">le projet s’inscrit dans les procédures et les délais du donateur et celles du PNUD  </w:t>
              </w:r>
            </w:ins>
            <w:del w:id="17" w:author="Sellema Houij" w:date="2019-08-01T13:27:00Z">
              <w:r w:rsidRPr="00A566E8" w:rsidDel="00FB7520">
                <w:rPr>
                  <w:rFonts w:asciiTheme="minorHAnsi" w:hAnsiTheme="minorHAnsi" w:cstheme="minorHAnsi"/>
                  <w:b/>
                  <w:bCs/>
                  <w:color w:val="000000" w:themeColor="text1"/>
                  <w:sz w:val="22"/>
                  <w:szCs w:val="22"/>
                  <w:lang w:val="fr-FR"/>
                </w:rPr>
                <w:delText xml:space="preserve">le projet est mis en œuvre dans les délais et conformément aux procédures du donateur et celle du PNUD  </w:delText>
              </w:r>
            </w:del>
          </w:p>
        </w:tc>
      </w:tr>
      <w:tr w:rsidR="00BB21F9" w:rsidRPr="00314E1B" w14:paraId="31D4A42F" w14:textId="77777777" w:rsidTr="00234E90">
        <w:trPr>
          <w:trHeight w:val="547"/>
        </w:trPr>
        <w:tc>
          <w:tcPr>
            <w:tcW w:w="10201" w:type="dxa"/>
            <w:gridSpan w:val="5"/>
            <w:shd w:val="clear" w:color="auto" w:fill="D0CECE" w:themeFill="background2" w:themeFillShade="E6"/>
            <w:vAlign w:val="center"/>
          </w:tcPr>
          <w:p w14:paraId="0721AC1E" w14:textId="77777777" w:rsidR="00BB21F9" w:rsidRPr="00A566E8" w:rsidRDefault="00BB21F9"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4.1</w:t>
            </w:r>
            <w:r w:rsidRPr="00A566E8">
              <w:rPr>
                <w:rFonts w:asciiTheme="minorHAnsi" w:hAnsiTheme="minorHAnsi" w:cstheme="minorHAnsi"/>
                <w:color w:val="000000" w:themeColor="text1"/>
                <w:sz w:val="22"/>
                <w:szCs w:val="22"/>
                <w:lang w:val="fr-FR"/>
              </w:rPr>
              <w:t xml:space="preserve"> – la mise en œuvre du projet est assurée d’une manière efficace et efficiente</w:t>
            </w:r>
          </w:p>
        </w:tc>
      </w:tr>
      <w:tr w:rsidR="006916A7" w:rsidRPr="00314E1B" w14:paraId="3024A7A1" w14:textId="77777777" w:rsidTr="00AA6F6C">
        <w:tc>
          <w:tcPr>
            <w:tcW w:w="3121" w:type="dxa"/>
            <w:shd w:val="clear" w:color="auto" w:fill="auto"/>
            <w:vAlign w:val="center"/>
          </w:tcPr>
          <w:p w14:paraId="45AB7C23" w14:textId="77777777" w:rsidR="00BB21F9" w:rsidRPr="00A566E8" w:rsidRDefault="00BB21F9"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Activité 4.1.1 : </w:t>
            </w:r>
            <w:r w:rsidR="005F3E15" w:rsidRPr="00A566E8">
              <w:rPr>
                <w:rFonts w:asciiTheme="minorHAnsi" w:hAnsiTheme="minorHAnsi" w:cstheme="minorHAnsi"/>
                <w:i/>
                <w:iCs/>
                <w:sz w:val="22"/>
                <w:szCs w:val="22"/>
                <w:lang w:val="fr-FR"/>
              </w:rPr>
              <w:t>Assurer la gestion, le suivi &amp; évaluation du projet</w:t>
            </w:r>
          </w:p>
        </w:tc>
        <w:tc>
          <w:tcPr>
            <w:tcW w:w="1321" w:type="dxa"/>
            <w:shd w:val="clear" w:color="auto" w:fill="auto"/>
            <w:vAlign w:val="center"/>
          </w:tcPr>
          <w:p w14:paraId="5EC6151E" w14:textId="77777777" w:rsidR="00BB21F9" w:rsidRPr="00A566E8" w:rsidRDefault="006916A7"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50</w:t>
            </w:r>
            <w:r w:rsidR="00234E90" w:rsidRPr="00A566E8">
              <w:rPr>
                <w:rFonts w:asciiTheme="minorHAnsi" w:hAnsiTheme="minorHAnsi" w:cstheme="minorHAnsi"/>
                <w:color w:val="000000" w:themeColor="text1"/>
                <w:sz w:val="22"/>
                <w:szCs w:val="22"/>
                <w:lang w:val="fr-FR"/>
              </w:rPr>
              <w:t>2</w:t>
            </w:r>
            <w:r w:rsidRPr="00A566E8">
              <w:rPr>
                <w:rFonts w:asciiTheme="minorHAnsi" w:hAnsiTheme="minorHAnsi" w:cstheme="minorHAnsi"/>
                <w:color w:val="000000" w:themeColor="text1"/>
                <w:sz w:val="22"/>
                <w:szCs w:val="22"/>
                <w:lang w:val="fr-FR"/>
              </w:rPr>
              <w:t> </w:t>
            </w:r>
            <w:r w:rsidR="00234E90" w:rsidRPr="00A566E8">
              <w:rPr>
                <w:rFonts w:asciiTheme="minorHAnsi" w:hAnsiTheme="minorHAnsi" w:cstheme="minorHAnsi"/>
                <w:sz w:val="22"/>
                <w:szCs w:val="22"/>
                <w:lang w:val="fr-FR"/>
              </w:rPr>
              <w:t>778</w:t>
            </w:r>
            <w:r w:rsidRPr="00A566E8">
              <w:rPr>
                <w:rFonts w:asciiTheme="minorHAnsi" w:hAnsiTheme="minorHAnsi" w:cstheme="minorHAnsi"/>
                <w:color w:val="000000" w:themeColor="text1"/>
                <w:sz w:val="22"/>
                <w:szCs w:val="22"/>
                <w:lang w:val="fr-FR"/>
              </w:rPr>
              <w:t>$</w:t>
            </w:r>
          </w:p>
        </w:tc>
        <w:tc>
          <w:tcPr>
            <w:tcW w:w="1790" w:type="dxa"/>
            <w:shd w:val="clear" w:color="auto" w:fill="auto"/>
            <w:vAlign w:val="center"/>
          </w:tcPr>
          <w:p w14:paraId="702507E5" w14:textId="77777777" w:rsidR="00BB21F9" w:rsidRPr="00A566E8" w:rsidRDefault="006916A7"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PNUD/ANME</w:t>
            </w:r>
          </w:p>
        </w:tc>
        <w:tc>
          <w:tcPr>
            <w:tcW w:w="2236" w:type="dxa"/>
            <w:shd w:val="clear" w:color="auto" w:fill="auto"/>
            <w:vAlign w:val="center"/>
          </w:tcPr>
          <w:p w14:paraId="57ACE0E3" w14:textId="77777777" w:rsidR="00BB21F9" w:rsidRPr="00A566E8" w:rsidRDefault="007017E8" w:rsidP="007017E8">
            <w:pPr>
              <w:jc w:val="left"/>
              <w:rPr>
                <w:rFonts w:asciiTheme="minorHAnsi" w:hAnsiTheme="minorHAnsi" w:cstheme="minorHAnsi"/>
                <w:color w:val="000000" w:themeColor="text1"/>
                <w:sz w:val="22"/>
                <w:szCs w:val="22"/>
                <w:lang w:val="fr-FR" w:eastAsia="pt-PT"/>
              </w:rPr>
            </w:pPr>
            <w:r w:rsidRPr="00A566E8">
              <w:rPr>
                <w:rFonts w:asciiTheme="minorHAnsi" w:hAnsiTheme="minorHAnsi" w:cstheme="minorHAnsi"/>
                <w:color w:val="000000" w:themeColor="text1"/>
                <w:sz w:val="22"/>
                <w:szCs w:val="22"/>
                <w:lang w:val="fr-FR" w:eastAsia="pt-PT"/>
              </w:rPr>
              <w:t>Expertise nationale pour les besoins de l’unité de gestion du projet</w:t>
            </w:r>
          </w:p>
        </w:tc>
        <w:tc>
          <w:tcPr>
            <w:tcW w:w="1733" w:type="dxa"/>
            <w:shd w:val="clear" w:color="auto" w:fill="auto"/>
            <w:vAlign w:val="center"/>
          </w:tcPr>
          <w:p w14:paraId="1E3C58AE" w14:textId="77777777" w:rsidR="00BB21F9" w:rsidRPr="00A566E8" w:rsidRDefault="007017E8" w:rsidP="00BB21F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Mobilisation d’expertise nationale</w:t>
            </w:r>
          </w:p>
          <w:p w14:paraId="0C22DA7D" w14:textId="77777777" w:rsidR="007017E8" w:rsidRPr="00A566E8" w:rsidRDefault="007017E8" w:rsidP="00BB21F9">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color w:val="000000" w:themeColor="text1"/>
                <w:sz w:val="22"/>
                <w:szCs w:val="22"/>
                <w:lang w:val="fr-FR"/>
              </w:rPr>
              <w:t>Achat</w:t>
            </w:r>
            <w:r w:rsidR="003F50AD" w:rsidRPr="00A566E8">
              <w:rPr>
                <w:rFonts w:asciiTheme="minorHAnsi" w:hAnsiTheme="minorHAnsi" w:cstheme="minorHAnsi"/>
                <w:color w:val="000000" w:themeColor="text1"/>
                <w:sz w:val="22"/>
                <w:szCs w:val="22"/>
                <w:lang w:val="fr-FR"/>
              </w:rPr>
              <w:t xml:space="preserve"> d’</w:t>
            </w:r>
            <w:r w:rsidRPr="00A566E8">
              <w:rPr>
                <w:rFonts w:asciiTheme="minorHAnsi" w:hAnsiTheme="minorHAnsi" w:cstheme="minorHAnsi"/>
                <w:color w:val="000000" w:themeColor="text1"/>
                <w:sz w:val="22"/>
                <w:szCs w:val="22"/>
                <w:lang w:val="fr-FR"/>
              </w:rPr>
              <w:t xml:space="preserve">équipements </w:t>
            </w:r>
            <w:r w:rsidRPr="00A566E8">
              <w:rPr>
                <w:rFonts w:asciiTheme="minorHAnsi" w:hAnsiTheme="minorHAnsi" w:cstheme="minorHAnsi"/>
                <w:color w:val="000000" w:themeColor="text1"/>
                <w:sz w:val="22"/>
                <w:szCs w:val="22"/>
                <w:lang w:val="fr-FR"/>
              </w:rPr>
              <w:lastRenderedPageBreak/>
              <w:t>et installation de l’UGP</w:t>
            </w:r>
          </w:p>
        </w:tc>
      </w:tr>
    </w:tbl>
    <w:p w14:paraId="093FAA80" w14:textId="77777777" w:rsidR="006C2478" w:rsidRPr="00A566E8" w:rsidRDefault="006C2478" w:rsidP="00A970C1">
      <w:pPr>
        <w:rPr>
          <w:rFonts w:asciiTheme="minorHAnsi" w:hAnsiTheme="minorHAnsi" w:cstheme="minorHAnsi"/>
          <w:color w:val="000000" w:themeColor="text1"/>
          <w:szCs w:val="22"/>
          <w:lang w:val="fr-FR"/>
        </w:rPr>
        <w:sectPr w:rsidR="006C2478" w:rsidRPr="00A566E8" w:rsidSect="00AA4634">
          <w:pgSz w:w="11906" w:h="16838" w:code="9"/>
          <w:pgMar w:top="864" w:right="1152" w:bottom="864" w:left="1152" w:header="720" w:footer="432" w:gutter="0"/>
          <w:cols w:space="708"/>
          <w:titlePg/>
          <w:docGrid w:linePitch="360"/>
        </w:sectPr>
      </w:pPr>
    </w:p>
    <w:p w14:paraId="6A7CB043" w14:textId="77777777" w:rsidR="003D1E66" w:rsidRPr="00A566E8" w:rsidRDefault="003D4708" w:rsidP="00F0601F">
      <w:pPr>
        <w:pStyle w:val="Paragraphedeliste"/>
        <w:numPr>
          <w:ilvl w:val="2"/>
          <w:numId w:val="58"/>
        </w:numPr>
        <w:spacing w:after="0"/>
        <w:ind w:left="993"/>
        <w:rPr>
          <w:rFonts w:asciiTheme="minorHAnsi" w:hAnsiTheme="minorHAnsi" w:cstheme="minorHAnsi"/>
          <w:b/>
          <w:i/>
          <w:szCs w:val="22"/>
          <w:lang w:val="fr-FR"/>
        </w:rPr>
      </w:pPr>
      <w:r w:rsidRPr="00A566E8">
        <w:rPr>
          <w:rFonts w:asciiTheme="minorHAnsi" w:hAnsiTheme="minorHAnsi" w:cstheme="minorHAnsi"/>
          <w:b/>
          <w:i/>
          <w:szCs w:val="22"/>
          <w:lang w:val="fr-FR"/>
        </w:rPr>
        <w:lastRenderedPageBreak/>
        <w:t>Partenariats</w:t>
      </w:r>
    </w:p>
    <w:p w14:paraId="4C82EA48" w14:textId="77777777" w:rsidR="005B0995" w:rsidRPr="00A566E8" w:rsidRDefault="003D1E66" w:rsidP="00D32297">
      <w:pPr>
        <w:spacing w:before="240"/>
        <w:rPr>
          <w:rFonts w:asciiTheme="minorHAnsi" w:hAnsiTheme="minorHAnsi" w:cstheme="minorHAnsi"/>
          <w:iCs/>
          <w:szCs w:val="22"/>
          <w:lang w:val="fr-FR"/>
        </w:rPr>
      </w:pPr>
      <w:r w:rsidRPr="00A566E8">
        <w:rPr>
          <w:rFonts w:asciiTheme="minorHAnsi" w:hAnsiTheme="minorHAnsi" w:cstheme="minorHAnsi"/>
          <w:iCs/>
          <w:szCs w:val="22"/>
          <w:lang w:val="fr-FR"/>
        </w:rPr>
        <w:t xml:space="preserve">La première phase de préparation du </w:t>
      </w:r>
      <w:proofErr w:type="spellStart"/>
      <w:r w:rsidR="00974576" w:rsidRPr="00A566E8">
        <w:rPr>
          <w:rFonts w:asciiTheme="minorHAnsi" w:hAnsiTheme="minorHAnsi" w:cstheme="minorHAnsi"/>
          <w:iCs/>
          <w:szCs w:val="22"/>
          <w:lang w:val="fr-FR"/>
        </w:rPr>
        <w:t>Market</w:t>
      </w:r>
      <w:proofErr w:type="spellEnd"/>
      <w:r w:rsidR="00B33DE9" w:rsidRPr="00A566E8">
        <w:rPr>
          <w:rFonts w:asciiTheme="minorHAnsi" w:hAnsiTheme="minorHAnsi" w:cstheme="minorHAnsi"/>
          <w:iCs/>
          <w:szCs w:val="22"/>
          <w:lang w:val="fr-FR"/>
        </w:rPr>
        <w:t xml:space="preserve"> </w:t>
      </w:r>
      <w:proofErr w:type="spellStart"/>
      <w:r w:rsidR="00974576" w:rsidRPr="00A566E8">
        <w:rPr>
          <w:rFonts w:asciiTheme="minorHAnsi" w:hAnsiTheme="minorHAnsi" w:cstheme="minorHAnsi"/>
          <w:iCs/>
          <w:szCs w:val="22"/>
          <w:lang w:val="fr-FR"/>
        </w:rPr>
        <w:t>readiness</w:t>
      </w:r>
      <w:proofErr w:type="spellEnd"/>
      <w:r w:rsidR="00B33DE9" w:rsidRPr="00A566E8">
        <w:rPr>
          <w:rFonts w:asciiTheme="minorHAnsi" w:hAnsiTheme="minorHAnsi" w:cstheme="minorHAnsi"/>
          <w:iCs/>
          <w:szCs w:val="22"/>
          <w:lang w:val="fr-FR"/>
        </w:rPr>
        <w:t xml:space="preserve"> </w:t>
      </w:r>
      <w:proofErr w:type="spellStart"/>
      <w:r w:rsidR="00974576" w:rsidRPr="00A566E8">
        <w:rPr>
          <w:rFonts w:asciiTheme="minorHAnsi" w:hAnsiTheme="minorHAnsi" w:cstheme="minorHAnsi"/>
          <w:iCs/>
          <w:szCs w:val="22"/>
          <w:lang w:val="fr-FR"/>
        </w:rPr>
        <w:t>proposal</w:t>
      </w:r>
      <w:proofErr w:type="spellEnd"/>
      <w:r w:rsidR="00974576" w:rsidRPr="00A566E8">
        <w:rPr>
          <w:rStyle w:val="Appelnotedebasdep"/>
          <w:rFonts w:asciiTheme="minorHAnsi" w:hAnsiTheme="minorHAnsi" w:cstheme="minorHAnsi"/>
          <w:iCs/>
          <w:sz w:val="22"/>
          <w:szCs w:val="22"/>
          <w:lang w:val="fr-FR"/>
        </w:rPr>
        <w:footnoteReference w:id="3"/>
      </w:r>
      <w:r w:rsidR="002A76E7" w:rsidRPr="00A566E8">
        <w:rPr>
          <w:rFonts w:asciiTheme="minorHAnsi" w:hAnsiTheme="minorHAnsi" w:cstheme="minorHAnsi"/>
          <w:iCs/>
          <w:szCs w:val="22"/>
          <w:lang w:val="fr-FR"/>
        </w:rPr>
        <w:t xml:space="preserve">a permis d’identifier les secteurs prioritaires et les acteurs clés concernés par la tarification du carbone. La réalisation du présent projet nécessite aussi l’implication des organismes concernés par la mise en </w:t>
      </w:r>
      <w:r w:rsidR="007017E8" w:rsidRPr="00A566E8">
        <w:rPr>
          <w:rFonts w:asciiTheme="minorHAnsi" w:hAnsiTheme="minorHAnsi" w:cstheme="minorHAnsi"/>
          <w:iCs/>
          <w:szCs w:val="22"/>
          <w:lang w:val="fr-FR"/>
        </w:rPr>
        <w:t>œuvre</w:t>
      </w:r>
      <w:r w:rsidR="002A76E7" w:rsidRPr="00A566E8">
        <w:rPr>
          <w:rFonts w:asciiTheme="minorHAnsi" w:hAnsiTheme="minorHAnsi" w:cstheme="minorHAnsi"/>
          <w:iCs/>
          <w:szCs w:val="22"/>
          <w:lang w:val="fr-FR"/>
        </w:rPr>
        <w:t xml:space="preserve"> de la NDC et la SNBC dans le secteur de l’</w:t>
      </w:r>
      <w:r w:rsidR="003F50AD" w:rsidRPr="00A566E8">
        <w:rPr>
          <w:rFonts w:asciiTheme="minorHAnsi" w:hAnsiTheme="minorHAnsi" w:cstheme="minorHAnsi"/>
          <w:iCs/>
          <w:szCs w:val="22"/>
          <w:lang w:val="fr-FR"/>
        </w:rPr>
        <w:t>énergie. Les</w:t>
      </w:r>
      <w:r w:rsidR="007F4C79" w:rsidRPr="00A566E8">
        <w:rPr>
          <w:rFonts w:asciiTheme="minorHAnsi" w:hAnsiTheme="minorHAnsi" w:cstheme="minorHAnsi"/>
          <w:iCs/>
          <w:szCs w:val="22"/>
          <w:lang w:val="fr-FR"/>
        </w:rPr>
        <w:t xml:space="preserve"> secteurs prioritaires sont </w:t>
      </w:r>
      <w:r w:rsidR="00D32297" w:rsidRPr="00A566E8">
        <w:rPr>
          <w:rFonts w:asciiTheme="minorHAnsi" w:hAnsiTheme="minorHAnsi" w:cstheme="minorHAnsi"/>
          <w:iCs/>
          <w:szCs w:val="22"/>
          <w:lang w:val="fr-FR"/>
        </w:rPr>
        <w:t xml:space="preserve">l’énergie, </w:t>
      </w:r>
      <w:r w:rsidR="007F4C79" w:rsidRPr="00A566E8">
        <w:rPr>
          <w:rFonts w:asciiTheme="minorHAnsi" w:hAnsiTheme="minorHAnsi" w:cstheme="minorHAnsi"/>
          <w:iCs/>
          <w:szCs w:val="22"/>
          <w:lang w:val="fr-FR"/>
        </w:rPr>
        <w:t>l’électricité, l’industrie du ciment</w:t>
      </w:r>
      <w:r w:rsidR="00D32297" w:rsidRPr="00A566E8">
        <w:rPr>
          <w:rFonts w:asciiTheme="minorHAnsi" w:hAnsiTheme="minorHAnsi" w:cstheme="minorHAnsi"/>
          <w:iCs/>
          <w:szCs w:val="22"/>
          <w:lang w:val="fr-FR"/>
        </w:rPr>
        <w:t xml:space="preserve">. Le projet aura </w:t>
      </w:r>
      <w:r w:rsidR="000679A3" w:rsidRPr="00A566E8">
        <w:rPr>
          <w:rFonts w:asciiTheme="minorHAnsi" w:hAnsiTheme="minorHAnsi" w:cstheme="minorHAnsi"/>
          <w:iCs/>
          <w:szCs w:val="22"/>
          <w:lang w:val="fr-FR"/>
        </w:rPr>
        <w:t>un partenariat étroit</w:t>
      </w:r>
      <w:r w:rsidR="00B109D3" w:rsidRPr="00A566E8">
        <w:rPr>
          <w:rFonts w:asciiTheme="minorHAnsi" w:hAnsiTheme="minorHAnsi" w:cstheme="minorHAnsi"/>
          <w:iCs/>
          <w:szCs w:val="22"/>
          <w:lang w:val="fr-FR"/>
        </w:rPr>
        <w:t xml:space="preserve">, sous le leadership de l’ANME, </w:t>
      </w:r>
      <w:r w:rsidR="00D32297" w:rsidRPr="00A566E8">
        <w:rPr>
          <w:rFonts w:asciiTheme="minorHAnsi" w:hAnsiTheme="minorHAnsi" w:cstheme="minorHAnsi"/>
          <w:iCs/>
          <w:szCs w:val="22"/>
          <w:lang w:val="fr-FR"/>
        </w:rPr>
        <w:t>avec les acteurs actifs dans ces secteurs</w:t>
      </w:r>
      <w:r w:rsidR="004F043C" w:rsidRPr="00A566E8">
        <w:rPr>
          <w:rFonts w:asciiTheme="minorHAnsi" w:hAnsiTheme="minorHAnsi" w:cstheme="minorHAnsi"/>
          <w:iCs/>
          <w:szCs w:val="22"/>
          <w:lang w:val="fr-FR"/>
        </w:rPr>
        <w:t xml:space="preserve"> à savoir le Ministère de l’industrie et des PME, la STEG, l’IPP, </w:t>
      </w:r>
      <w:r w:rsidR="00E43FD5" w:rsidRPr="00A566E8">
        <w:rPr>
          <w:rFonts w:asciiTheme="minorHAnsi" w:hAnsiTheme="minorHAnsi" w:cstheme="minorHAnsi"/>
          <w:iCs/>
          <w:szCs w:val="22"/>
          <w:lang w:val="fr-FR"/>
        </w:rPr>
        <w:t>etc</w:t>
      </w:r>
      <w:r w:rsidR="00D32297" w:rsidRPr="00A566E8">
        <w:rPr>
          <w:rFonts w:asciiTheme="minorHAnsi" w:hAnsiTheme="minorHAnsi" w:cstheme="minorHAnsi"/>
          <w:iCs/>
          <w:szCs w:val="22"/>
          <w:lang w:val="fr-FR"/>
        </w:rPr>
        <w:t xml:space="preserve">. </w:t>
      </w:r>
    </w:p>
    <w:p w14:paraId="5562B43B" w14:textId="77777777" w:rsidR="00595DDB" w:rsidRPr="00A566E8" w:rsidRDefault="00D32297" w:rsidP="00D32297">
      <w:pPr>
        <w:spacing w:before="240"/>
        <w:rPr>
          <w:rFonts w:asciiTheme="minorHAnsi" w:hAnsiTheme="minorHAnsi" w:cstheme="minorHAnsi"/>
          <w:iCs/>
          <w:szCs w:val="22"/>
          <w:lang w:val="fr-FR"/>
        </w:rPr>
      </w:pPr>
      <w:r w:rsidRPr="00A566E8">
        <w:rPr>
          <w:rFonts w:asciiTheme="minorHAnsi" w:hAnsiTheme="minorHAnsi" w:cstheme="minorHAnsi"/>
          <w:iCs/>
          <w:szCs w:val="22"/>
          <w:lang w:val="fr-FR"/>
        </w:rPr>
        <w:t xml:space="preserve">Par ailleurs, le projet aura à </w:t>
      </w:r>
      <w:r w:rsidR="000679A3" w:rsidRPr="00A566E8">
        <w:rPr>
          <w:rFonts w:asciiTheme="minorHAnsi" w:hAnsiTheme="minorHAnsi" w:cstheme="minorHAnsi"/>
          <w:iCs/>
          <w:szCs w:val="22"/>
          <w:lang w:val="fr-FR"/>
        </w:rPr>
        <w:t>collaborer</w:t>
      </w:r>
      <w:r w:rsidRPr="00A566E8">
        <w:rPr>
          <w:rFonts w:asciiTheme="minorHAnsi" w:hAnsiTheme="minorHAnsi" w:cstheme="minorHAnsi"/>
          <w:iCs/>
          <w:szCs w:val="22"/>
          <w:lang w:val="fr-FR"/>
        </w:rPr>
        <w:t xml:space="preserve"> de manière étroite avec les acteurs concernés par </w:t>
      </w:r>
      <w:r w:rsidR="000679A3" w:rsidRPr="00A566E8">
        <w:rPr>
          <w:rFonts w:asciiTheme="minorHAnsi" w:hAnsiTheme="minorHAnsi" w:cstheme="minorHAnsi"/>
          <w:iCs/>
          <w:szCs w:val="22"/>
          <w:lang w:val="fr-FR"/>
        </w:rPr>
        <w:t xml:space="preserve">les réformes, </w:t>
      </w:r>
      <w:r w:rsidRPr="00A566E8">
        <w:rPr>
          <w:rFonts w:asciiTheme="minorHAnsi" w:hAnsiTheme="minorHAnsi" w:cstheme="minorHAnsi"/>
          <w:iCs/>
          <w:szCs w:val="22"/>
          <w:lang w:val="fr-FR"/>
        </w:rPr>
        <w:t xml:space="preserve">la planification au développement et la budgétisation à savoir le Ministère de Développement, de l’investissement et de la coopération internationale, le </w:t>
      </w:r>
      <w:r w:rsidR="006A0F8A" w:rsidRPr="00A566E8">
        <w:rPr>
          <w:rFonts w:asciiTheme="minorHAnsi" w:hAnsiTheme="minorHAnsi" w:cstheme="minorHAnsi"/>
          <w:iCs/>
          <w:szCs w:val="22"/>
          <w:lang w:val="fr-FR"/>
        </w:rPr>
        <w:t>Ministère</w:t>
      </w:r>
      <w:r w:rsidRPr="00A566E8">
        <w:rPr>
          <w:rFonts w:asciiTheme="minorHAnsi" w:hAnsiTheme="minorHAnsi" w:cstheme="minorHAnsi"/>
          <w:iCs/>
          <w:szCs w:val="22"/>
          <w:lang w:val="fr-FR"/>
        </w:rPr>
        <w:t xml:space="preserve"> des Finances, la Présidence du Gouvernement etc…</w:t>
      </w:r>
      <w:r w:rsidR="00276463" w:rsidRPr="00A566E8">
        <w:rPr>
          <w:rFonts w:asciiTheme="minorHAnsi" w:hAnsiTheme="minorHAnsi" w:cstheme="minorHAnsi"/>
          <w:iCs/>
          <w:szCs w:val="22"/>
          <w:lang w:val="fr-FR"/>
        </w:rPr>
        <w:t>ainsi que le Ministère des Affaires Locales et de l’Environnement en sa qualité de PF changement climatique pour le suivi de l’Accord de Paris.</w:t>
      </w:r>
    </w:p>
    <w:p w14:paraId="46A920BD" w14:textId="77777777" w:rsidR="007017E8" w:rsidRPr="00A566E8" w:rsidRDefault="00595DDB" w:rsidP="007F4C79">
      <w:pPr>
        <w:spacing w:before="240"/>
        <w:rPr>
          <w:rFonts w:asciiTheme="minorHAnsi" w:hAnsiTheme="minorHAnsi" w:cstheme="minorHAnsi"/>
          <w:iCs/>
          <w:szCs w:val="22"/>
          <w:lang w:val="fr-FR"/>
        </w:rPr>
      </w:pPr>
      <w:r w:rsidRPr="00A566E8">
        <w:rPr>
          <w:rFonts w:asciiTheme="minorHAnsi" w:hAnsiTheme="minorHAnsi" w:cstheme="minorHAnsi"/>
          <w:iCs/>
          <w:szCs w:val="22"/>
          <w:lang w:val="fr-FR"/>
        </w:rPr>
        <w:t xml:space="preserve">Les autres acteurs clés </w:t>
      </w:r>
      <w:r w:rsidR="00E209F6" w:rsidRPr="00A566E8">
        <w:rPr>
          <w:rFonts w:asciiTheme="minorHAnsi" w:hAnsiTheme="minorHAnsi" w:cstheme="minorHAnsi"/>
          <w:iCs/>
          <w:szCs w:val="22"/>
          <w:lang w:val="fr-FR"/>
        </w:rPr>
        <w:t xml:space="preserve">sont notamment </w:t>
      </w:r>
      <w:r w:rsidR="007F4C79" w:rsidRPr="00A566E8">
        <w:rPr>
          <w:rFonts w:asciiTheme="minorHAnsi" w:hAnsiTheme="minorHAnsi" w:cstheme="minorHAnsi"/>
          <w:iCs/>
          <w:szCs w:val="22"/>
          <w:lang w:val="fr-FR"/>
        </w:rPr>
        <w:t>le secteur financier</w:t>
      </w:r>
      <w:r w:rsidR="00E209F6" w:rsidRPr="00A566E8">
        <w:rPr>
          <w:rFonts w:asciiTheme="minorHAnsi" w:hAnsiTheme="minorHAnsi" w:cstheme="minorHAnsi"/>
          <w:iCs/>
          <w:szCs w:val="22"/>
          <w:lang w:val="fr-FR"/>
        </w:rPr>
        <w:t xml:space="preserve">, le secteur privé (notamment les cimentiers, les développeur ER, </w:t>
      </w:r>
      <w:r w:rsidR="000161D0" w:rsidRPr="00A566E8">
        <w:rPr>
          <w:rFonts w:asciiTheme="minorHAnsi" w:hAnsiTheme="minorHAnsi" w:cstheme="minorHAnsi"/>
          <w:iCs/>
          <w:szCs w:val="22"/>
          <w:lang w:val="fr-FR"/>
        </w:rPr>
        <w:t>etc…</w:t>
      </w:r>
      <w:r w:rsidR="00E209F6" w:rsidRPr="00A566E8">
        <w:rPr>
          <w:rFonts w:asciiTheme="minorHAnsi" w:hAnsiTheme="minorHAnsi" w:cstheme="minorHAnsi"/>
          <w:iCs/>
          <w:szCs w:val="22"/>
          <w:lang w:val="fr-FR"/>
        </w:rPr>
        <w:t>)</w:t>
      </w:r>
      <w:r w:rsidR="00676FFB" w:rsidRPr="00A566E8">
        <w:rPr>
          <w:rFonts w:asciiTheme="minorHAnsi" w:hAnsiTheme="minorHAnsi" w:cstheme="minorHAnsi"/>
          <w:iCs/>
          <w:szCs w:val="22"/>
          <w:lang w:val="fr-FR"/>
        </w:rPr>
        <w:t xml:space="preserve"> et la société civile œuvrant dans le domaine de la transition </w:t>
      </w:r>
      <w:r w:rsidR="000C5058" w:rsidRPr="00A566E8">
        <w:rPr>
          <w:rFonts w:asciiTheme="minorHAnsi" w:hAnsiTheme="minorHAnsi" w:cstheme="minorHAnsi"/>
          <w:iCs/>
          <w:szCs w:val="22"/>
          <w:lang w:val="fr-FR"/>
        </w:rPr>
        <w:t>énergétique</w:t>
      </w:r>
    </w:p>
    <w:p w14:paraId="6159BC50" w14:textId="77777777" w:rsidR="0049450B" w:rsidRPr="00A566E8" w:rsidRDefault="0049450B" w:rsidP="00E06B5F">
      <w:pPr>
        <w:rPr>
          <w:rFonts w:asciiTheme="minorHAnsi" w:hAnsiTheme="minorHAnsi" w:cstheme="minorHAnsi"/>
          <w:b/>
          <w:szCs w:val="22"/>
          <w:lang w:val="fr-FR"/>
        </w:rPr>
      </w:pPr>
      <w:r w:rsidRPr="00A566E8">
        <w:rPr>
          <w:rFonts w:asciiTheme="minorHAnsi" w:hAnsiTheme="minorHAnsi" w:cstheme="minorHAnsi"/>
          <w:b/>
          <w:szCs w:val="22"/>
          <w:lang w:val="fr-FR"/>
        </w:rPr>
        <w:t>Secteur électrique</w:t>
      </w:r>
    </w:p>
    <w:p w14:paraId="4A9A381B" w14:textId="77777777" w:rsidR="0049450B" w:rsidRPr="00A566E8" w:rsidRDefault="007F4C79" w:rsidP="00E06B5F">
      <w:pPr>
        <w:rPr>
          <w:rFonts w:asciiTheme="minorHAnsi" w:hAnsiTheme="minorHAnsi" w:cstheme="minorHAnsi"/>
          <w:szCs w:val="22"/>
          <w:lang w:val="fr-FR"/>
        </w:rPr>
      </w:pPr>
      <w:r w:rsidRPr="00A566E8">
        <w:rPr>
          <w:rFonts w:asciiTheme="minorHAnsi" w:hAnsiTheme="minorHAnsi" w:cstheme="minorHAnsi"/>
          <w:szCs w:val="22"/>
          <w:lang w:val="fr-FR"/>
        </w:rPr>
        <w:t>Le système électrique</w:t>
      </w:r>
      <w:r w:rsidR="0049450B" w:rsidRPr="00A566E8">
        <w:rPr>
          <w:rFonts w:asciiTheme="minorHAnsi" w:hAnsiTheme="minorHAnsi" w:cstheme="minorHAnsi"/>
          <w:szCs w:val="22"/>
          <w:lang w:val="fr-FR"/>
        </w:rPr>
        <w:t xml:space="preserve"> est le principal secteur émette</w:t>
      </w:r>
      <w:r w:rsidRPr="00A566E8">
        <w:rPr>
          <w:rFonts w:asciiTheme="minorHAnsi" w:hAnsiTheme="minorHAnsi" w:cstheme="minorHAnsi"/>
          <w:szCs w:val="22"/>
          <w:lang w:val="fr-FR"/>
        </w:rPr>
        <w:t>ur dans la Tunisie qui</w:t>
      </w:r>
      <w:r w:rsidR="0049450B" w:rsidRPr="00A566E8">
        <w:rPr>
          <w:rFonts w:asciiTheme="minorHAnsi" w:hAnsiTheme="minorHAnsi" w:cstheme="minorHAnsi"/>
          <w:szCs w:val="22"/>
          <w:lang w:val="fr-FR"/>
        </w:rPr>
        <w:t xml:space="preserve"> joue un r</w:t>
      </w:r>
      <w:r w:rsidR="00AC267B" w:rsidRPr="00A566E8">
        <w:rPr>
          <w:rFonts w:asciiTheme="minorHAnsi" w:hAnsiTheme="minorHAnsi" w:cstheme="minorHAnsi"/>
          <w:szCs w:val="22"/>
          <w:lang w:val="fr-FR"/>
        </w:rPr>
        <w:t>ô</w:t>
      </w:r>
      <w:r w:rsidR="0049450B" w:rsidRPr="00A566E8">
        <w:rPr>
          <w:rFonts w:asciiTheme="minorHAnsi" w:hAnsiTheme="minorHAnsi" w:cstheme="minorHAnsi"/>
          <w:szCs w:val="22"/>
          <w:lang w:val="fr-FR"/>
        </w:rPr>
        <w:t xml:space="preserve">le </w:t>
      </w:r>
      <w:r w:rsidR="00044C73" w:rsidRPr="00A566E8">
        <w:rPr>
          <w:rFonts w:asciiTheme="minorHAnsi" w:hAnsiTheme="minorHAnsi" w:cstheme="minorHAnsi"/>
          <w:szCs w:val="22"/>
          <w:lang w:val="fr-FR"/>
        </w:rPr>
        <w:t>particulièrement</w:t>
      </w:r>
      <w:r w:rsidR="0049450B" w:rsidRPr="00A566E8">
        <w:rPr>
          <w:rFonts w:asciiTheme="minorHAnsi" w:hAnsiTheme="minorHAnsi" w:cstheme="minorHAnsi"/>
          <w:szCs w:val="22"/>
          <w:lang w:val="fr-FR"/>
        </w:rPr>
        <w:t xml:space="preserve"> import</w:t>
      </w:r>
      <w:r w:rsidRPr="00A566E8">
        <w:rPr>
          <w:rFonts w:asciiTheme="minorHAnsi" w:hAnsiTheme="minorHAnsi" w:cstheme="minorHAnsi"/>
          <w:szCs w:val="22"/>
          <w:lang w:val="fr-FR"/>
        </w:rPr>
        <w:t>ant dans le renforcement de la</w:t>
      </w:r>
      <w:r w:rsidR="0049450B" w:rsidRPr="00A566E8">
        <w:rPr>
          <w:rFonts w:asciiTheme="minorHAnsi" w:hAnsiTheme="minorHAnsi" w:cstheme="minorHAnsi"/>
          <w:szCs w:val="22"/>
          <w:lang w:val="fr-FR"/>
        </w:rPr>
        <w:t xml:space="preserve"> politique d’atténuation</w:t>
      </w:r>
      <w:r w:rsidR="00044C73" w:rsidRPr="00A566E8">
        <w:rPr>
          <w:rFonts w:asciiTheme="minorHAnsi" w:hAnsiTheme="minorHAnsi" w:cstheme="minorHAnsi"/>
          <w:szCs w:val="22"/>
          <w:lang w:val="fr-FR"/>
        </w:rPr>
        <w:t xml:space="preserve">. Les résultats à escompter dans le cadre de ce projet sont </w:t>
      </w:r>
      <w:r w:rsidR="00AC267B" w:rsidRPr="00A566E8">
        <w:rPr>
          <w:rFonts w:asciiTheme="minorHAnsi" w:hAnsiTheme="minorHAnsi" w:cstheme="minorHAnsi"/>
          <w:szCs w:val="22"/>
          <w:lang w:val="fr-FR"/>
        </w:rPr>
        <w:t>la mobilisation</w:t>
      </w:r>
      <w:r w:rsidR="00044C73" w:rsidRPr="00A566E8">
        <w:rPr>
          <w:rFonts w:asciiTheme="minorHAnsi" w:hAnsiTheme="minorHAnsi" w:cstheme="minorHAnsi"/>
          <w:szCs w:val="22"/>
          <w:lang w:val="fr-FR"/>
        </w:rPr>
        <w:t xml:space="preserve"> des moyens pour atteindre des niveaux beaucoup plus importants d’intégration d’énergie renouvelable dans le r</w:t>
      </w:r>
      <w:r w:rsidR="00AC267B" w:rsidRPr="00A566E8">
        <w:rPr>
          <w:rFonts w:asciiTheme="minorHAnsi" w:hAnsiTheme="minorHAnsi" w:cstheme="minorHAnsi"/>
          <w:szCs w:val="22"/>
          <w:lang w:val="fr-FR"/>
        </w:rPr>
        <w:t>é</w:t>
      </w:r>
      <w:r w:rsidR="00044C73" w:rsidRPr="00A566E8">
        <w:rPr>
          <w:rFonts w:asciiTheme="minorHAnsi" w:hAnsiTheme="minorHAnsi" w:cstheme="minorHAnsi"/>
          <w:szCs w:val="22"/>
          <w:lang w:val="fr-FR"/>
        </w:rPr>
        <w:t xml:space="preserve">seau </w:t>
      </w:r>
      <w:r w:rsidR="00AC267B" w:rsidRPr="00A566E8">
        <w:rPr>
          <w:rFonts w:asciiTheme="minorHAnsi" w:hAnsiTheme="minorHAnsi" w:cstheme="minorHAnsi"/>
          <w:szCs w:val="22"/>
          <w:lang w:val="fr-FR"/>
        </w:rPr>
        <w:t>éle</w:t>
      </w:r>
      <w:r w:rsidR="00044C73" w:rsidRPr="00A566E8">
        <w:rPr>
          <w:rFonts w:asciiTheme="minorHAnsi" w:hAnsiTheme="minorHAnsi" w:cstheme="minorHAnsi"/>
          <w:szCs w:val="22"/>
          <w:lang w:val="fr-FR"/>
        </w:rPr>
        <w:t>ctrique, par le bi</w:t>
      </w:r>
      <w:r w:rsidR="00AC267B" w:rsidRPr="00A566E8">
        <w:rPr>
          <w:rFonts w:asciiTheme="minorHAnsi" w:hAnsiTheme="minorHAnsi" w:cstheme="minorHAnsi"/>
          <w:szCs w:val="22"/>
          <w:lang w:val="fr-FR"/>
        </w:rPr>
        <w:t>a</w:t>
      </w:r>
      <w:r w:rsidR="00044C73" w:rsidRPr="00A566E8">
        <w:rPr>
          <w:rFonts w:asciiTheme="minorHAnsi" w:hAnsiTheme="minorHAnsi" w:cstheme="minorHAnsi"/>
          <w:szCs w:val="22"/>
          <w:lang w:val="fr-FR"/>
        </w:rPr>
        <w:t>is d’un m</w:t>
      </w:r>
      <w:r w:rsidR="00AC267B" w:rsidRPr="00A566E8">
        <w:rPr>
          <w:rFonts w:asciiTheme="minorHAnsi" w:hAnsiTheme="minorHAnsi" w:cstheme="minorHAnsi"/>
          <w:szCs w:val="22"/>
          <w:lang w:val="fr-FR"/>
        </w:rPr>
        <w:t>é</w:t>
      </w:r>
      <w:r w:rsidR="00044C73" w:rsidRPr="00A566E8">
        <w:rPr>
          <w:rFonts w:asciiTheme="minorHAnsi" w:hAnsiTheme="minorHAnsi" w:cstheme="minorHAnsi"/>
          <w:szCs w:val="22"/>
          <w:lang w:val="fr-FR"/>
        </w:rPr>
        <w:t xml:space="preserve">canisme de prime basé sur la contribution des projets d’ER pour la réduction d’émissions de GES. </w:t>
      </w:r>
      <w:r w:rsidR="00AC267B" w:rsidRPr="00A566E8">
        <w:rPr>
          <w:rFonts w:asciiTheme="minorHAnsi" w:hAnsiTheme="minorHAnsi" w:cstheme="minorHAnsi"/>
          <w:szCs w:val="22"/>
          <w:lang w:val="fr-FR"/>
        </w:rPr>
        <w:t>L’engagement des différents acteurs sectoriels sera un fa</w:t>
      </w:r>
      <w:r w:rsidR="00044C73" w:rsidRPr="00A566E8">
        <w:rPr>
          <w:rFonts w:asciiTheme="minorHAnsi" w:hAnsiTheme="minorHAnsi" w:cstheme="minorHAnsi"/>
          <w:szCs w:val="22"/>
          <w:lang w:val="fr-FR"/>
        </w:rPr>
        <w:t>cteur cruci</w:t>
      </w:r>
      <w:r w:rsidR="00AC267B" w:rsidRPr="00A566E8">
        <w:rPr>
          <w:rFonts w:asciiTheme="minorHAnsi" w:hAnsiTheme="minorHAnsi" w:cstheme="minorHAnsi"/>
          <w:szCs w:val="22"/>
          <w:lang w:val="fr-FR"/>
        </w:rPr>
        <w:t>a</w:t>
      </w:r>
      <w:r w:rsidR="00044C73" w:rsidRPr="00A566E8">
        <w:rPr>
          <w:rFonts w:asciiTheme="minorHAnsi" w:hAnsiTheme="minorHAnsi" w:cstheme="minorHAnsi"/>
          <w:szCs w:val="22"/>
          <w:lang w:val="fr-FR"/>
        </w:rPr>
        <w:t>l pour l’obtention des résultats escomptés, en particulier :</w:t>
      </w:r>
    </w:p>
    <w:p w14:paraId="196744FE" w14:textId="77777777" w:rsidR="00044C73" w:rsidRPr="00A566E8" w:rsidRDefault="00044C73" w:rsidP="00126055">
      <w:pPr>
        <w:pStyle w:val="Paragraphedeliste"/>
        <w:numPr>
          <w:ilvl w:val="0"/>
          <w:numId w:val="19"/>
        </w:numPr>
        <w:rPr>
          <w:rFonts w:asciiTheme="minorHAnsi" w:hAnsiTheme="minorHAnsi" w:cstheme="minorHAnsi"/>
          <w:szCs w:val="22"/>
          <w:lang w:val="fr-FR"/>
        </w:rPr>
      </w:pPr>
      <w:r w:rsidRPr="00A566E8">
        <w:rPr>
          <w:rFonts w:asciiTheme="minorHAnsi" w:hAnsiTheme="minorHAnsi" w:cstheme="minorHAnsi"/>
          <w:szCs w:val="22"/>
          <w:lang w:val="fr-FR"/>
        </w:rPr>
        <w:t>La STEG</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en tant que gestionnaire du réseau</w:t>
      </w:r>
      <w:r w:rsidR="00AC267B" w:rsidRPr="00A566E8">
        <w:rPr>
          <w:rFonts w:asciiTheme="minorHAnsi" w:hAnsiTheme="minorHAnsi" w:cstheme="minorHAnsi"/>
          <w:szCs w:val="22"/>
          <w:lang w:val="fr-FR"/>
        </w:rPr>
        <w:t xml:space="preserve"> et les producteurs indépendants seront fortement impliqués</w:t>
      </w:r>
      <w:r w:rsidR="007F4C79" w:rsidRPr="00A566E8">
        <w:rPr>
          <w:rFonts w:asciiTheme="minorHAnsi" w:hAnsiTheme="minorHAnsi" w:cstheme="minorHAnsi"/>
          <w:szCs w:val="22"/>
          <w:lang w:val="fr-FR"/>
        </w:rPr>
        <w:t>. L</w:t>
      </w:r>
      <w:r w:rsidRPr="00A566E8">
        <w:rPr>
          <w:rFonts w:asciiTheme="minorHAnsi" w:hAnsiTheme="minorHAnsi" w:cstheme="minorHAnsi"/>
          <w:szCs w:val="22"/>
          <w:lang w:val="fr-FR"/>
        </w:rPr>
        <w:t xml:space="preserve">e </w:t>
      </w:r>
      <w:r w:rsidR="007F4C79" w:rsidRPr="00A566E8">
        <w:rPr>
          <w:rFonts w:asciiTheme="minorHAnsi" w:hAnsiTheme="minorHAnsi" w:cstheme="minorHAnsi"/>
          <w:szCs w:val="22"/>
          <w:lang w:val="fr-FR"/>
        </w:rPr>
        <w:t xml:space="preserve">présent </w:t>
      </w:r>
      <w:r w:rsidRPr="00A566E8">
        <w:rPr>
          <w:rFonts w:asciiTheme="minorHAnsi" w:hAnsiTheme="minorHAnsi" w:cstheme="minorHAnsi"/>
          <w:szCs w:val="22"/>
          <w:lang w:val="fr-FR"/>
        </w:rPr>
        <w:t>projet pourra fournir des res</w:t>
      </w:r>
      <w:r w:rsidR="00AC267B" w:rsidRPr="00A566E8">
        <w:rPr>
          <w:rFonts w:asciiTheme="minorHAnsi" w:hAnsiTheme="minorHAnsi" w:cstheme="minorHAnsi"/>
          <w:szCs w:val="22"/>
          <w:lang w:val="fr-FR"/>
        </w:rPr>
        <w:t>s</w:t>
      </w:r>
      <w:r w:rsidRPr="00A566E8">
        <w:rPr>
          <w:rFonts w:asciiTheme="minorHAnsi" w:hAnsiTheme="minorHAnsi" w:cstheme="minorHAnsi"/>
          <w:szCs w:val="22"/>
          <w:lang w:val="fr-FR"/>
        </w:rPr>
        <w:t>ources addition</w:t>
      </w:r>
      <w:r w:rsidR="00AC267B" w:rsidRPr="00A566E8">
        <w:rPr>
          <w:rFonts w:asciiTheme="minorHAnsi" w:hAnsiTheme="minorHAnsi" w:cstheme="minorHAnsi"/>
          <w:szCs w:val="22"/>
          <w:lang w:val="fr-FR"/>
        </w:rPr>
        <w:t>n</w:t>
      </w:r>
      <w:r w:rsidR="007F4C79" w:rsidRPr="00A566E8">
        <w:rPr>
          <w:rFonts w:asciiTheme="minorHAnsi" w:hAnsiTheme="minorHAnsi" w:cstheme="minorHAnsi"/>
          <w:szCs w:val="22"/>
          <w:lang w:val="fr-FR"/>
        </w:rPr>
        <w:t xml:space="preserve">elles </w:t>
      </w:r>
      <w:r w:rsidR="003F50AD" w:rsidRPr="00A566E8">
        <w:rPr>
          <w:rFonts w:asciiTheme="minorHAnsi" w:hAnsiTheme="minorHAnsi" w:cstheme="minorHAnsi"/>
          <w:szCs w:val="22"/>
          <w:lang w:val="fr-FR"/>
        </w:rPr>
        <w:t>conditionnées par</w:t>
      </w:r>
      <w:r w:rsidRPr="00A566E8">
        <w:rPr>
          <w:rFonts w:asciiTheme="minorHAnsi" w:hAnsiTheme="minorHAnsi" w:cstheme="minorHAnsi"/>
          <w:szCs w:val="22"/>
          <w:lang w:val="fr-FR"/>
        </w:rPr>
        <w:t xml:space="preserve"> l’</w:t>
      </w:r>
      <w:r w:rsidR="003F50AD" w:rsidRPr="00A566E8">
        <w:rPr>
          <w:rFonts w:asciiTheme="minorHAnsi" w:hAnsiTheme="minorHAnsi" w:cstheme="minorHAnsi"/>
          <w:szCs w:val="22"/>
          <w:lang w:val="fr-FR"/>
        </w:rPr>
        <w:t>évolution du</w:t>
      </w:r>
      <w:r w:rsidR="00E06B5F" w:rsidRPr="00A566E8">
        <w:rPr>
          <w:rFonts w:asciiTheme="minorHAnsi" w:hAnsiTheme="minorHAnsi" w:cstheme="minorHAnsi"/>
          <w:szCs w:val="22"/>
          <w:lang w:val="fr-FR"/>
        </w:rPr>
        <w:t xml:space="preserve"> marché international</w:t>
      </w:r>
      <w:r w:rsidR="007F4C79" w:rsidRPr="00A566E8">
        <w:rPr>
          <w:rFonts w:asciiTheme="minorHAnsi" w:hAnsiTheme="minorHAnsi" w:cstheme="minorHAnsi"/>
          <w:szCs w:val="22"/>
          <w:lang w:val="fr-FR"/>
        </w:rPr>
        <w:t xml:space="preserve"> du carbone et </w:t>
      </w:r>
      <w:r w:rsidRPr="00A566E8">
        <w:rPr>
          <w:rFonts w:asciiTheme="minorHAnsi" w:hAnsiTheme="minorHAnsi" w:cstheme="minorHAnsi"/>
          <w:szCs w:val="22"/>
          <w:lang w:val="fr-FR"/>
        </w:rPr>
        <w:t>la mise-en-pl</w:t>
      </w:r>
      <w:r w:rsidR="007F4C79" w:rsidRPr="00A566E8">
        <w:rPr>
          <w:rFonts w:asciiTheme="minorHAnsi" w:hAnsiTheme="minorHAnsi" w:cstheme="minorHAnsi"/>
          <w:szCs w:val="22"/>
          <w:lang w:val="fr-FR"/>
        </w:rPr>
        <w:t>ace des mécanismes spécifiques dédiés à l’électricité renouvelable.</w:t>
      </w:r>
    </w:p>
    <w:p w14:paraId="29CE8E4E" w14:textId="77777777" w:rsidR="00044C73" w:rsidRPr="00A566E8" w:rsidRDefault="007F4C79" w:rsidP="00126055">
      <w:pPr>
        <w:pStyle w:val="Paragraphedeliste"/>
        <w:numPr>
          <w:ilvl w:val="0"/>
          <w:numId w:val="19"/>
        </w:numPr>
        <w:rPr>
          <w:rFonts w:asciiTheme="minorHAnsi" w:hAnsiTheme="minorHAnsi" w:cstheme="minorHAnsi"/>
          <w:szCs w:val="22"/>
          <w:lang w:val="fr-FR"/>
        </w:rPr>
      </w:pPr>
      <w:r w:rsidRPr="00A566E8">
        <w:rPr>
          <w:rFonts w:asciiTheme="minorHAnsi" w:hAnsiTheme="minorHAnsi" w:cstheme="minorHAnsi"/>
          <w:szCs w:val="22"/>
          <w:lang w:val="fr-FR"/>
        </w:rPr>
        <w:t>L’ANME</w:t>
      </w:r>
      <w:r w:rsidR="00E06B5F" w:rsidRPr="00A566E8">
        <w:rPr>
          <w:rFonts w:asciiTheme="minorHAnsi" w:hAnsiTheme="minorHAnsi" w:cstheme="minorHAnsi"/>
          <w:szCs w:val="22"/>
          <w:lang w:val="fr-FR"/>
        </w:rPr>
        <w:t xml:space="preserve"> en tant qu’</w:t>
      </w:r>
      <w:r w:rsidR="00044C73" w:rsidRPr="00A566E8">
        <w:rPr>
          <w:rFonts w:asciiTheme="minorHAnsi" w:hAnsiTheme="minorHAnsi" w:cstheme="minorHAnsi"/>
          <w:szCs w:val="22"/>
          <w:lang w:val="fr-FR"/>
        </w:rPr>
        <w:t>entité responsable d</w:t>
      </w:r>
      <w:r w:rsidR="00AC267B" w:rsidRPr="00A566E8">
        <w:rPr>
          <w:rFonts w:asciiTheme="minorHAnsi" w:hAnsiTheme="minorHAnsi" w:cstheme="minorHAnsi"/>
          <w:szCs w:val="22"/>
          <w:lang w:val="fr-FR"/>
        </w:rPr>
        <w:t xml:space="preserve">e la politique d’ER </w:t>
      </w:r>
      <w:r w:rsidR="003F50AD" w:rsidRPr="00A566E8">
        <w:rPr>
          <w:rFonts w:asciiTheme="minorHAnsi" w:hAnsiTheme="minorHAnsi" w:cstheme="minorHAnsi"/>
          <w:szCs w:val="22"/>
          <w:lang w:val="fr-FR"/>
        </w:rPr>
        <w:t>d’efficacité</w:t>
      </w:r>
      <w:r w:rsidR="00044C73" w:rsidRPr="00A566E8">
        <w:rPr>
          <w:rFonts w:asciiTheme="minorHAnsi" w:hAnsiTheme="minorHAnsi" w:cstheme="minorHAnsi"/>
          <w:szCs w:val="22"/>
          <w:lang w:val="fr-FR"/>
        </w:rPr>
        <w:t xml:space="preserve"> énergétique.</w:t>
      </w:r>
    </w:p>
    <w:p w14:paraId="74360B7E" w14:textId="77777777" w:rsidR="00044C73" w:rsidRPr="00A566E8" w:rsidRDefault="00044C73" w:rsidP="00E06B5F">
      <w:pPr>
        <w:rPr>
          <w:rFonts w:asciiTheme="minorHAnsi" w:hAnsiTheme="minorHAnsi" w:cstheme="minorHAnsi"/>
          <w:b/>
          <w:szCs w:val="22"/>
          <w:lang w:val="fr-FR"/>
        </w:rPr>
      </w:pPr>
      <w:r w:rsidRPr="00A566E8">
        <w:rPr>
          <w:rFonts w:asciiTheme="minorHAnsi" w:hAnsiTheme="minorHAnsi" w:cstheme="minorHAnsi"/>
          <w:b/>
          <w:szCs w:val="22"/>
          <w:lang w:val="fr-FR"/>
        </w:rPr>
        <w:t>Secteur cimentier</w:t>
      </w:r>
    </w:p>
    <w:p w14:paraId="5863D3B6" w14:textId="77777777" w:rsidR="00E06B5F" w:rsidRPr="00A566E8" w:rsidRDefault="00E06B5F" w:rsidP="00E06B5F">
      <w:pPr>
        <w:rPr>
          <w:rFonts w:asciiTheme="minorHAnsi" w:hAnsiTheme="minorHAnsi" w:cstheme="minorHAnsi"/>
          <w:szCs w:val="22"/>
          <w:lang w:val="fr-FR"/>
        </w:rPr>
      </w:pPr>
      <w:r w:rsidRPr="00A566E8">
        <w:rPr>
          <w:rFonts w:asciiTheme="minorHAnsi" w:hAnsiTheme="minorHAnsi" w:cstheme="minorHAnsi"/>
          <w:szCs w:val="22"/>
          <w:lang w:val="fr-FR"/>
        </w:rPr>
        <w:t>Ce secteur se trouve face à des défi</w:t>
      </w:r>
      <w:r w:rsidR="007F4C79" w:rsidRPr="00A566E8">
        <w:rPr>
          <w:rFonts w:asciiTheme="minorHAnsi" w:hAnsiTheme="minorHAnsi" w:cstheme="minorHAnsi"/>
          <w:szCs w:val="22"/>
          <w:lang w:val="fr-FR"/>
        </w:rPr>
        <w:t xml:space="preserve">s économiques assez importants liés </w:t>
      </w:r>
      <w:r w:rsidRPr="00A566E8">
        <w:rPr>
          <w:rFonts w:asciiTheme="minorHAnsi" w:hAnsiTheme="minorHAnsi" w:cstheme="minorHAnsi"/>
          <w:szCs w:val="22"/>
          <w:lang w:val="fr-FR"/>
        </w:rPr>
        <w:t>à la situation internationale de capacité excédentaire, la perte de marchés internationa</w:t>
      </w:r>
      <w:r w:rsidR="00AC267B" w:rsidRPr="00A566E8">
        <w:rPr>
          <w:rFonts w:asciiTheme="minorHAnsi" w:hAnsiTheme="minorHAnsi" w:cstheme="minorHAnsi"/>
          <w:szCs w:val="22"/>
          <w:lang w:val="fr-FR"/>
        </w:rPr>
        <w:t xml:space="preserve">ux </w:t>
      </w:r>
      <w:r w:rsidRPr="00A566E8">
        <w:rPr>
          <w:rFonts w:asciiTheme="minorHAnsi" w:hAnsiTheme="minorHAnsi" w:cstheme="minorHAnsi"/>
          <w:szCs w:val="22"/>
          <w:lang w:val="fr-FR"/>
        </w:rPr>
        <w:t>assez importants dans le contexte régional, et la nécessité de modernisa</w:t>
      </w:r>
      <w:r w:rsidR="007F4C79" w:rsidRPr="00A566E8">
        <w:rPr>
          <w:rFonts w:asciiTheme="minorHAnsi" w:hAnsiTheme="minorHAnsi" w:cstheme="minorHAnsi"/>
          <w:szCs w:val="22"/>
          <w:lang w:val="fr-FR"/>
        </w:rPr>
        <w:t>tion. La tarification du carbone représente une opportunité pour contribuer à relever ces défis et encourager les investisseme</w:t>
      </w:r>
      <w:r w:rsidR="00102B7E" w:rsidRPr="00A566E8">
        <w:rPr>
          <w:rFonts w:asciiTheme="minorHAnsi" w:hAnsiTheme="minorHAnsi" w:cstheme="minorHAnsi"/>
          <w:szCs w:val="22"/>
          <w:lang w:val="fr-FR"/>
        </w:rPr>
        <w:t>nts dans les projets bas carbone.</w:t>
      </w:r>
    </w:p>
    <w:p w14:paraId="08BDDF89" w14:textId="77777777" w:rsidR="00102B7E" w:rsidRPr="00A566E8" w:rsidRDefault="00102B7E" w:rsidP="00E06B5F">
      <w:pPr>
        <w:rPr>
          <w:rFonts w:asciiTheme="minorHAnsi" w:hAnsiTheme="minorHAnsi" w:cstheme="minorHAnsi"/>
          <w:szCs w:val="22"/>
          <w:lang w:val="fr-FR"/>
        </w:rPr>
      </w:pPr>
      <w:r w:rsidRPr="00A566E8">
        <w:rPr>
          <w:rFonts w:asciiTheme="minorHAnsi" w:hAnsiTheme="minorHAnsi" w:cstheme="minorHAnsi"/>
          <w:szCs w:val="22"/>
          <w:lang w:val="fr-FR"/>
        </w:rPr>
        <w:t>L’intégration des énergies renouvelables, l’efficacité énergétique, la réduction du taux du clinker dans la production du ciment et le recours aux énergies alternatives représentent les principales options d’atténuation qui peuvent bénéficier d’un système de tarification du carbone basé sur les résultats en termes de réduction des émissions de GES.</w:t>
      </w:r>
    </w:p>
    <w:p w14:paraId="77354C41" w14:textId="77777777" w:rsidR="0049450B" w:rsidRPr="00A566E8" w:rsidRDefault="00102B7E" w:rsidP="00E06B5F">
      <w:pPr>
        <w:rPr>
          <w:rFonts w:asciiTheme="minorHAnsi" w:hAnsiTheme="minorHAnsi" w:cstheme="minorHAnsi"/>
          <w:szCs w:val="22"/>
          <w:lang w:val="fr-FR"/>
        </w:rPr>
      </w:pPr>
      <w:r w:rsidRPr="00A566E8">
        <w:rPr>
          <w:rFonts w:asciiTheme="minorHAnsi" w:hAnsiTheme="minorHAnsi" w:cstheme="minorHAnsi"/>
          <w:szCs w:val="22"/>
          <w:lang w:val="fr-FR"/>
        </w:rPr>
        <w:t>L’implication de la chambre syndicale et des premiers responsables des cimenteries Tunisiennes dans la conception du système de tarification est une condition nécessaire de l’émergence de la tarification carbone dans l’industrie du ciment en Tunisie.</w:t>
      </w:r>
    </w:p>
    <w:p w14:paraId="52BB5060" w14:textId="77777777" w:rsidR="00E729EE" w:rsidRPr="00A566E8" w:rsidRDefault="00E729EE" w:rsidP="00E06B5F">
      <w:pPr>
        <w:rPr>
          <w:rFonts w:asciiTheme="minorHAnsi" w:hAnsiTheme="minorHAnsi" w:cstheme="minorHAnsi"/>
          <w:szCs w:val="22"/>
          <w:lang w:val="fr-FR"/>
        </w:rPr>
      </w:pPr>
      <w:r w:rsidRPr="00A566E8">
        <w:rPr>
          <w:rFonts w:asciiTheme="minorHAnsi" w:hAnsiTheme="minorHAnsi" w:cstheme="minorHAnsi"/>
          <w:b/>
          <w:szCs w:val="22"/>
          <w:lang w:val="fr-FR"/>
        </w:rPr>
        <w:t>Secteur financier</w:t>
      </w:r>
    </w:p>
    <w:p w14:paraId="770748F7" w14:textId="77777777" w:rsidR="00795D4A" w:rsidRPr="00A566E8" w:rsidRDefault="00795D4A" w:rsidP="00E06B5F">
      <w:pPr>
        <w:rPr>
          <w:rFonts w:asciiTheme="minorHAnsi" w:hAnsiTheme="minorHAnsi" w:cstheme="minorHAnsi"/>
          <w:szCs w:val="22"/>
          <w:lang w:val="fr-FR"/>
        </w:rPr>
      </w:pPr>
      <w:r w:rsidRPr="00A566E8">
        <w:rPr>
          <w:rFonts w:asciiTheme="minorHAnsi" w:hAnsiTheme="minorHAnsi" w:cstheme="minorHAnsi"/>
          <w:szCs w:val="22"/>
          <w:lang w:val="fr-FR"/>
        </w:rPr>
        <w:t>Le recours au secteur financier représente l’u</w:t>
      </w:r>
      <w:r w:rsidR="00E729EE" w:rsidRPr="00A566E8">
        <w:rPr>
          <w:rFonts w:asciiTheme="minorHAnsi" w:hAnsiTheme="minorHAnsi" w:cstheme="minorHAnsi"/>
          <w:szCs w:val="22"/>
          <w:lang w:val="fr-FR"/>
        </w:rPr>
        <w:t>ne des</w:t>
      </w:r>
      <w:r w:rsidR="00B33DE9" w:rsidRPr="00A566E8">
        <w:rPr>
          <w:rFonts w:asciiTheme="minorHAnsi" w:hAnsiTheme="minorHAnsi" w:cstheme="minorHAnsi"/>
          <w:szCs w:val="22"/>
          <w:lang w:val="fr-FR"/>
        </w:rPr>
        <w:t xml:space="preserve"> </w:t>
      </w:r>
      <w:r w:rsidR="003F50AD" w:rsidRPr="00A566E8">
        <w:rPr>
          <w:rFonts w:asciiTheme="minorHAnsi" w:hAnsiTheme="minorHAnsi" w:cstheme="minorHAnsi"/>
          <w:szCs w:val="22"/>
          <w:lang w:val="fr-FR"/>
        </w:rPr>
        <w:t>conditions de</w:t>
      </w:r>
      <w:r w:rsidR="00102B7E" w:rsidRPr="00A566E8">
        <w:rPr>
          <w:rFonts w:asciiTheme="minorHAnsi" w:hAnsiTheme="minorHAnsi" w:cstheme="minorHAnsi"/>
          <w:szCs w:val="22"/>
          <w:lang w:val="fr-FR"/>
        </w:rPr>
        <w:t xml:space="preserve"> réussite de l’émergence </w:t>
      </w:r>
      <w:r w:rsidR="00E729EE" w:rsidRPr="00A566E8">
        <w:rPr>
          <w:rFonts w:asciiTheme="minorHAnsi" w:hAnsiTheme="minorHAnsi" w:cstheme="minorHAnsi"/>
          <w:szCs w:val="22"/>
          <w:lang w:val="fr-FR"/>
        </w:rPr>
        <w:t xml:space="preserve">des instruments de </w:t>
      </w:r>
      <w:r w:rsidR="00C26A8F" w:rsidRPr="00A566E8">
        <w:rPr>
          <w:rFonts w:asciiTheme="minorHAnsi" w:hAnsiTheme="minorHAnsi" w:cstheme="minorHAnsi"/>
          <w:szCs w:val="22"/>
          <w:lang w:val="fr-FR"/>
        </w:rPr>
        <w:t>tarif</w:t>
      </w:r>
      <w:r w:rsidRPr="00A566E8">
        <w:rPr>
          <w:rFonts w:asciiTheme="minorHAnsi" w:hAnsiTheme="minorHAnsi" w:cstheme="minorHAnsi"/>
          <w:szCs w:val="22"/>
          <w:lang w:val="fr-FR"/>
        </w:rPr>
        <w:t xml:space="preserve">ication </w:t>
      </w:r>
      <w:r w:rsidR="000D34F8" w:rsidRPr="00A566E8">
        <w:rPr>
          <w:rFonts w:asciiTheme="minorHAnsi" w:hAnsiTheme="minorHAnsi" w:cstheme="minorHAnsi"/>
          <w:szCs w:val="22"/>
          <w:lang w:val="fr-FR"/>
        </w:rPr>
        <w:t>du carbone</w:t>
      </w:r>
      <w:r w:rsidRPr="00A566E8">
        <w:rPr>
          <w:rFonts w:asciiTheme="minorHAnsi" w:hAnsiTheme="minorHAnsi" w:cstheme="minorHAnsi"/>
          <w:szCs w:val="22"/>
          <w:lang w:val="fr-FR"/>
        </w:rPr>
        <w:t xml:space="preserve"> pour appuyer la transition énergétique </w:t>
      </w:r>
      <w:r w:rsidR="000D34F8" w:rsidRPr="00A566E8">
        <w:rPr>
          <w:rFonts w:asciiTheme="minorHAnsi" w:hAnsiTheme="minorHAnsi" w:cstheme="minorHAnsi"/>
          <w:szCs w:val="22"/>
          <w:lang w:val="fr-FR"/>
        </w:rPr>
        <w:t>et la mise</w:t>
      </w:r>
      <w:r w:rsidRPr="00A566E8">
        <w:rPr>
          <w:rFonts w:asciiTheme="minorHAnsi" w:hAnsiTheme="minorHAnsi" w:cstheme="minorHAnsi"/>
          <w:szCs w:val="22"/>
          <w:lang w:val="fr-FR"/>
        </w:rPr>
        <w:t xml:space="preserve"> en œuvre </w:t>
      </w:r>
      <w:r w:rsidR="000D34F8" w:rsidRPr="00A566E8">
        <w:rPr>
          <w:rFonts w:asciiTheme="minorHAnsi" w:hAnsiTheme="minorHAnsi" w:cstheme="minorHAnsi"/>
          <w:szCs w:val="22"/>
          <w:lang w:val="fr-FR"/>
        </w:rPr>
        <w:t xml:space="preserve">de </w:t>
      </w:r>
      <w:r w:rsidRPr="00A566E8">
        <w:rPr>
          <w:rFonts w:asciiTheme="minorHAnsi" w:hAnsiTheme="minorHAnsi" w:cstheme="minorHAnsi"/>
          <w:szCs w:val="22"/>
          <w:lang w:val="fr-FR"/>
        </w:rPr>
        <w:t>l’accord de Paris en Tunisie</w:t>
      </w:r>
      <w:r w:rsidR="00E729EE" w:rsidRPr="00A566E8">
        <w:rPr>
          <w:rFonts w:asciiTheme="minorHAnsi" w:hAnsiTheme="minorHAnsi" w:cstheme="minorHAnsi"/>
          <w:szCs w:val="22"/>
          <w:lang w:val="fr-FR"/>
        </w:rPr>
        <w:t>.</w:t>
      </w:r>
      <w:r w:rsidR="000D34F8" w:rsidRPr="00A566E8">
        <w:rPr>
          <w:rFonts w:asciiTheme="minorHAnsi" w:hAnsiTheme="minorHAnsi" w:cstheme="minorHAnsi"/>
          <w:szCs w:val="22"/>
          <w:lang w:val="fr-FR"/>
        </w:rPr>
        <w:t xml:space="preserve"> L’appropriation et l</w:t>
      </w:r>
      <w:r w:rsidR="00E729EE" w:rsidRPr="00A566E8">
        <w:rPr>
          <w:rFonts w:asciiTheme="minorHAnsi" w:hAnsiTheme="minorHAnsi" w:cstheme="minorHAnsi"/>
          <w:szCs w:val="22"/>
          <w:lang w:val="fr-FR"/>
        </w:rPr>
        <w:t xml:space="preserve">e niveau </w:t>
      </w:r>
      <w:r w:rsidR="00C26A8F" w:rsidRPr="00A566E8">
        <w:rPr>
          <w:rFonts w:asciiTheme="minorHAnsi" w:hAnsiTheme="minorHAnsi" w:cstheme="minorHAnsi"/>
          <w:szCs w:val="22"/>
          <w:lang w:val="fr-FR"/>
        </w:rPr>
        <w:t>d</w:t>
      </w:r>
      <w:r w:rsidRPr="00A566E8">
        <w:rPr>
          <w:rFonts w:asciiTheme="minorHAnsi" w:hAnsiTheme="minorHAnsi" w:cstheme="minorHAnsi"/>
          <w:szCs w:val="22"/>
          <w:lang w:val="fr-FR"/>
        </w:rPr>
        <w:t>‘</w:t>
      </w:r>
      <w:r w:rsidR="000D34F8" w:rsidRPr="00A566E8">
        <w:rPr>
          <w:rFonts w:asciiTheme="minorHAnsi" w:hAnsiTheme="minorHAnsi" w:cstheme="minorHAnsi"/>
          <w:szCs w:val="22"/>
          <w:lang w:val="fr-FR"/>
        </w:rPr>
        <w:t xml:space="preserve">implication </w:t>
      </w:r>
      <w:r w:rsidRPr="00A566E8">
        <w:rPr>
          <w:rFonts w:asciiTheme="minorHAnsi" w:hAnsiTheme="minorHAnsi" w:cstheme="minorHAnsi"/>
          <w:szCs w:val="22"/>
          <w:lang w:val="fr-FR"/>
        </w:rPr>
        <w:t xml:space="preserve">des institutions </w:t>
      </w:r>
      <w:r w:rsidR="00E729EE" w:rsidRPr="00A566E8">
        <w:rPr>
          <w:rFonts w:asciiTheme="minorHAnsi" w:hAnsiTheme="minorHAnsi" w:cstheme="minorHAnsi"/>
          <w:szCs w:val="22"/>
          <w:lang w:val="fr-FR"/>
        </w:rPr>
        <w:t>financi</w:t>
      </w:r>
      <w:r w:rsidRPr="00A566E8">
        <w:rPr>
          <w:rFonts w:asciiTheme="minorHAnsi" w:hAnsiTheme="minorHAnsi" w:cstheme="minorHAnsi"/>
          <w:szCs w:val="22"/>
          <w:lang w:val="fr-FR"/>
        </w:rPr>
        <w:t>ères tunisiennes dans</w:t>
      </w:r>
      <w:r w:rsidR="000D34F8" w:rsidRPr="00A566E8">
        <w:rPr>
          <w:rFonts w:asciiTheme="minorHAnsi" w:hAnsiTheme="minorHAnsi" w:cstheme="minorHAnsi"/>
          <w:szCs w:val="22"/>
          <w:lang w:val="fr-FR"/>
        </w:rPr>
        <w:t xml:space="preserve"> la finance climat sont </w:t>
      </w:r>
      <w:r w:rsidRPr="00A566E8">
        <w:rPr>
          <w:rFonts w:asciiTheme="minorHAnsi" w:hAnsiTheme="minorHAnsi" w:cstheme="minorHAnsi"/>
          <w:szCs w:val="22"/>
          <w:lang w:val="fr-FR"/>
        </w:rPr>
        <w:t>relativement faible</w:t>
      </w:r>
      <w:r w:rsidR="000D34F8" w:rsidRPr="00A566E8">
        <w:rPr>
          <w:rFonts w:asciiTheme="minorHAnsi" w:hAnsiTheme="minorHAnsi" w:cstheme="minorHAnsi"/>
          <w:szCs w:val="22"/>
          <w:lang w:val="fr-FR"/>
        </w:rPr>
        <w:t>s</w:t>
      </w:r>
      <w:r w:rsidR="00E729EE" w:rsidRPr="00A566E8">
        <w:rPr>
          <w:rFonts w:asciiTheme="minorHAnsi" w:hAnsiTheme="minorHAnsi" w:cstheme="minorHAnsi"/>
          <w:szCs w:val="22"/>
          <w:lang w:val="fr-FR"/>
        </w:rPr>
        <w:t xml:space="preserve"> pa</w:t>
      </w:r>
      <w:r w:rsidRPr="00A566E8">
        <w:rPr>
          <w:rFonts w:asciiTheme="minorHAnsi" w:hAnsiTheme="minorHAnsi" w:cstheme="minorHAnsi"/>
          <w:szCs w:val="22"/>
          <w:lang w:val="fr-FR"/>
        </w:rPr>
        <w:t>r rappor</w:t>
      </w:r>
      <w:r w:rsidR="000D34F8" w:rsidRPr="00A566E8">
        <w:rPr>
          <w:rFonts w:asciiTheme="minorHAnsi" w:hAnsiTheme="minorHAnsi" w:cstheme="minorHAnsi"/>
          <w:szCs w:val="22"/>
          <w:lang w:val="fr-FR"/>
        </w:rPr>
        <w:t>t à d’</w:t>
      </w:r>
      <w:r w:rsidRPr="00A566E8">
        <w:rPr>
          <w:rFonts w:asciiTheme="minorHAnsi" w:hAnsiTheme="minorHAnsi" w:cstheme="minorHAnsi"/>
          <w:szCs w:val="22"/>
          <w:lang w:val="fr-FR"/>
        </w:rPr>
        <w:t>autres pays de</w:t>
      </w:r>
      <w:r w:rsidR="00E729EE" w:rsidRPr="00A566E8">
        <w:rPr>
          <w:rFonts w:asciiTheme="minorHAnsi" w:hAnsiTheme="minorHAnsi" w:cstheme="minorHAnsi"/>
          <w:szCs w:val="22"/>
          <w:lang w:val="fr-FR"/>
        </w:rPr>
        <w:t xml:space="preserve"> la régio</w:t>
      </w:r>
      <w:r w:rsidR="00C26A8F" w:rsidRPr="00A566E8">
        <w:rPr>
          <w:rFonts w:asciiTheme="minorHAnsi" w:hAnsiTheme="minorHAnsi" w:cstheme="minorHAnsi"/>
          <w:szCs w:val="22"/>
          <w:lang w:val="fr-FR"/>
        </w:rPr>
        <w:t>n.</w:t>
      </w:r>
    </w:p>
    <w:p w14:paraId="6D87209E" w14:textId="77777777" w:rsidR="00795D4A" w:rsidRPr="00A566E8" w:rsidRDefault="00795D4A" w:rsidP="00E06B5F">
      <w:pPr>
        <w:rPr>
          <w:rFonts w:asciiTheme="minorHAnsi" w:hAnsiTheme="minorHAnsi" w:cstheme="minorHAnsi"/>
          <w:szCs w:val="22"/>
          <w:lang w:val="fr-FR"/>
        </w:rPr>
      </w:pPr>
      <w:r w:rsidRPr="00A566E8">
        <w:rPr>
          <w:rFonts w:asciiTheme="minorHAnsi" w:hAnsiTheme="minorHAnsi" w:cstheme="minorHAnsi"/>
          <w:szCs w:val="22"/>
          <w:lang w:val="fr-FR"/>
        </w:rPr>
        <w:lastRenderedPageBreak/>
        <w:t xml:space="preserve">L’association professionnelle des banques Tunisiennes, la Caisse de dépôts, la Banque centrale, le ministère des finances et les banques commerciales sont les principaux partenaires à impliquer dans la réalisation du présent projet. </w:t>
      </w:r>
      <w:r w:rsidR="000D34F8" w:rsidRPr="00A566E8">
        <w:rPr>
          <w:rFonts w:asciiTheme="minorHAnsi" w:hAnsiTheme="minorHAnsi" w:cstheme="minorHAnsi"/>
          <w:szCs w:val="22"/>
          <w:lang w:val="fr-FR"/>
        </w:rPr>
        <w:t xml:space="preserve">Le renforcement des capacités des acteurs financiers et la réalisation d’une étude sur l’intégration du climat dans les stratégies de financement sont les principales activités dédiées au secteur financier. </w:t>
      </w:r>
    </w:p>
    <w:p w14:paraId="072E091D" w14:textId="77777777" w:rsidR="00817ABF" w:rsidRPr="00A566E8" w:rsidRDefault="00C26A8F" w:rsidP="00E06B5F">
      <w:pPr>
        <w:rPr>
          <w:rFonts w:asciiTheme="minorHAnsi" w:hAnsiTheme="minorHAnsi" w:cstheme="minorHAnsi"/>
          <w:szCs w:val="22"/>
          <w:lang w:val="fr-FR"/>
        </w:rPr>
      </w:pPr>
      <w:r w:rsidRPr="00A566E8">
        <w:rPr>
          <w:rFonts w:asciiTheme="minorHAnsi" w:hAnsiTheme="minorHAnsi" w:cstheme="minorHAnsi"/>
          <w:szCs w:val="22"/>
          <w:lang w:val="fr-FR"/>
        </w:rPr>
        <w:t>Par ailleurs, p</w:t>
      </w:r>
      <w:r w:rsidR="00A970C1" w:rsidRPr="00A566E8">
        <w:rPr>
          <w:rFonts w:asciiTheme="minorHAnsi" w:hAnsiTheme="minorHAnsi" w:cstheme="minorHAnsi"/>
          <w:szCs w:val="22"/>
          <w:lang w:val="fr-FR"/>
        </w:rPr>
        <w:t xml:space="preserve">our </w:t>
      </w:r>
      <w:r w:rsidR="00982C4D" w:rsidRPr="00A566E8">
        <w:rPr>
          <w:rFonts w:asciiTheme="minorHAnsi" w:hAnsiTheme="minorHAnsi" w:cstheme="minorHAnsi"/>
          <w:szCs w:val="22"/>
          <w:lang w:val="fr-FR"/>
        </w:rPr>
        <w:t>le pilotage stratégique du projet et le suivi de l’atteinte des résultats</w:t>
      </w:r>
      <w:r w:rsidR="00A970C1" w:rsidRPr="00A566E8">
        <w:rPr>
          <w:rFonts w:asciiTheme="minorHAnsi" w:hAnsiTheme="minorHAnsi" w:cstheme="minorHAnsi"/>
          <w:szCs w:val="22"/>
          <w:lang w:val="fr-FR"/>
        </w:rPr>
        <w:t>,</w:t>
      </w:r>
      <w:r w:rsidR="00982C4D" w:rsidRPr="00A566E8">
        <w:rPr>
          <w:rFonts w:asciiTheme="minorHAnsi" w:hAnsiTheme="minorHAnsi" w:cstheme="minorHAnsi"/>
          <w:szCs w:val="22"/>
          <w:lang w:val="fr-FR"/>
        </w:rPr>
        <w:t xml:space="preserve"> un comité directeur (</w:t>
      </w:r>
      <w:proofErr w:type="spellStart"/>
      <w:r w:rsidR="00982C4D" w:rsidRPr="00A566E8">
        <w:rPr>
          <w:rFonts w:asciiTheme="minorHAnsi" w:hAnsiTheme="minorHAnsi" w:cstheme="minorHAnsi"/>
          <w:szCs w:val="22"/>
          <w:lang w:val="fr-FR"/>
        </w:rPr>
        <w:t>CoDi</w:t>
      </w:r>
      <w:proofErr w:type="spellEnd"/>
      <w:r w:rsidR="00982C4D" w:rsidRPr="00A566E8">
        <w:rPr>
          <w:rFonts w:asciiTheme="minorHAnsi" w:hAnsiTheme="minorHAnsi" w:cstheme="minorHAnsi"/>
          <w:szCs w:val="22"/>
          <w:lang w:val="fr-FR"/>
        </w:rPr>
        <w:t>)</w:t>
      </w:r>
      <w:r w:rsidR="000D34F8" w:rsidRPr="00A566E8">
        <w:rPr>
          <w:rFonts w:asciiTheme="minorHAnsi" w:hAnsiTheme="minorHAnsi" w:cstheme="minorHAnsi"/>
          <w:szCs w:val="22"/>
          <w:lang w:val="fr-FR"/>
        </w:rPr>
        <w:t xml:space="preserve">sera </w:t>
      </w:r>
      <w:r w:rsidR="00982C4D" w:rsidRPr="00A566E8">
        <w:rPr>
          <w:rFonts w:asciiTheme="minorHAnsi" w:hAnsiTheme="minorHAnsi" w:cstheme="minorHAnsi"/>
          <w:szCs w:val="22"/>
          <w:lang w:val="fr-FR"/>
        </w:rPr>
        <w:t>mis en place</w:t>
      </w:r>
      <w:r w:rsidR="00AE5E84" w:rsidRPr="00A566E8">
        <w:rPr>
          <w:rFonts w:asciiTheme="minorHAnsi" w:hAnsiTheme="minorHAnsi" w:cstheme="minorHAnsi"/>
          <w:szCs w:val="22"/>
          <w:lang w:val="fr-FR"/>
        </w:rPr>
        <w:t xml:space="preserve"> (voir section </w:t>
      </w:r>
      <w:r w:rsidR="00120FAD" w:rsidRPr="00A566E8">
        <w:rPr>
          <w:rFonts w:asciiTheme="minorHAnsi" w:hAnsiTheme="minorHAnsi" w:cstheme="minorHAnsi"/>
          <w:szCs w:val="22"/>
          <w:lang w:val="fr-FR"/>
        </w:rPr>
        <w:t xml:space="preserve">VIII </w:t>
      </w:r>
      <w:r w:rsidR="003F28CB" w:rsidRPr="00A566E8">
        <w:rPr>
          <w:rFonts w:asciiTheme="minorHAnsi" w:hAnsiTheme="minorHAnsi" w:cstheme="minorHAnsi"/>
          <w:szCs w:val="22"/>
          <w:lang w:val="fr-FR"/>
        </w:rPr>
        <w:t>du document)</w:t>
      </w:r>
      <w:r w:rsidR="00982C4D" w:rsidRPr="00A566E8">
        <w:rPr>
          <w:rFonts w:asciiTheme="minorHAnsi" w:hAnsiTheme="minorHAnsi" w:cstheme="minorHAnsi"/>
          <w:szCs w:val="22"/>
          <w:lang w:val="fr-FR"/>
        </w:rPr>
        <w:t>. Il sera c</w:t>
      </w:r>
      <w:r w:rsidR="000D34F8" w:rsidRPr="00A566E8">
        <w:rPr>
          <w:rFonts w:asciiTheme="minorHAnsi" w:hAnsiTheme="minorHAnsi" w:cstheme="minorHAnsi"/>
          <w:szCs w:val="22"/>
          <w:lang w:val="fr-FR"/>
        </w:rPr>
        <w:t xml:space="preserve">omposé </w:t>
      </w:r>
      <w:r w:rsidR="003F50AD" w:rsidRPr="00A566E8">
        <w:rPr>
          <w:rFonts w:asciiTheme="minorHAnsi" w:hAnsiTheme="minorHAnsi" w:cstheme="minorHAnsi"/>
          <w:szCs w:val="22"/>
          <w:lang w:val="fr-FR"/>
        </w:rPr>
        <w:t>principalement par</w:t>
      </w:r>
      <w:r w:rsidR="00B33DE9" w:rsidRPr="00A566E8">
        <w:rPr>
          <w:rFonts w:asciiTheme="minorHAnsi" w:hAnsiTheme="minorHAnsi" w:cstheme="minorHAnsi"/>
          <w:szCs w:val="22"/>
          <w:lang w:val="fr-FR"/>
        </w:rPr>
        <w:t xml:space="preserve"> </w:t>
      </w:r>
      <w:r w:rsidR="00817ABF" w:rsidRPr="00A566E8">
        <w:rPr>
          <w:rFonts w:asciiTheme="minorHAnsi" w:hAnsiTheme="minorHAnsi" w:cstheme="minorHAnsi"/>
          <w:szCs w:val="22"/>
          <w:lang w:val="fr-FR"/>
        </w:rPr>
        <w:t xml:space="preserve">des organismes déjà impliqués dans la phase de préparation </w:t>
      </w:r>
      <w:r w:rsidR="00352B9E" w:rsidRPr="00A566E8">
        <w:rPr>
          <w:rFonts w:asciiTheme="minorHAnsi" w:hAnsiTheme="minorHAnsi" w:cstheme="minorHAnsi"/>
          <w:szCs w:val="22"/>
          <w:lang w:val="fr-FR"/>
        </w:rPr>
        <w:t xml:space="preserve">du projet </w:t>
      </w:r>
      <w:r w:rsidR="00817ABF" w:rsidRPr="00A566E8">
        <w:rPr>
          <w:rFonts w:asciiTheme="minorHAnsi" w:hAnsiTheme="minorHAnsi" w:cstheme="minorHAnsi"/>
          <w:szCs w:val="22"/>
          <w:lang w:val="fr-FR"/>
        </w:rPr>
        <w:t>et élargi à d’autres organismes pertinents, en l’occurrence :</w:t>
      </w:r>
    </w:p>
    <w:p w14:paraId="0C206099" w14:textId="77777777" w:rsidR="008E2AF9" w:rsidRPr="00A566E8" w:rsidRDefault="00817ABF" w:rsidP="00126055">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L’ANME</w:t>
      </w:r>
      <w:r w:rsidR="008E2AF9" w:rsidRPr="00A566E8">
        <w:rPr>
          <w:rFonts w:asciiTheme="minorHAnsi" w:hAnsiTheme="minorHAnsi" w:cstheme="minorHAnsi"/>
          <w:szCs w:val="22"/>
          <w:lang w:val="fr-FR"/>
        </w:rPr>
        <w:t xml:space="preserve"> : C’est l’organisme national chargé </w:t>
      </w:r>
      <w:r w:rsidR="00EE38D6" w:rsidRPr="00A566E8">
        <w:rPr>
          <w:rFonts w:asciiTheme="minorHAnsi" w:hAnsiTheme="minorHAnsi" w:cstheme="minorHAnsi"/>
          <w:szCs w:val="22"/>
          <w:lang w:val="fr-FR"/>
        </w:rPr>
        <w:t>de</w:t>
      </w:r>
      <w:r w:rsidR="00B33DE9" w:rsidRPr="00A566E8">
        <w:rPr>
          <w:rFonts w:asciiTheme="minorHAnsi" w:hAnsiTheme="minorHAnsi" w:cstheme="minorHAnsi"/>
          <w:szCs w:val="22"/>
          <w:lang w:val="fr-FR"/>
        </w:rPr>
        <w:t xml:space="preserve"> </w:t>
      </w:r>
      <w:r w:rsidR="0034214C" w:rsidRPr="00A566E8">
        <w:rPr>
          <w:rFonts w:asciiTheme="minorHAnsi" w:hAnsiTheme="minorHAnsi" w:cstheme="minorHAnsi"/>
          <w:szCs w:val="22"/>
          <w:lang w:val="fr-FR"/>
        </w:rPr>
        <w:t xml:space="preserve">la mise en œuvre de la politique </w:t>
      </w:r>
      <w:r w:rsidR="000D34F8" w:rsidRPr="00A566E8">
        <w:rPr>
          <w:rFonts w:asciiTheme="minorHAnsi" w:hAnsiTheme="minorHAnsi" w:cstheme="minorHAnsi"/>
          <w:szCs w:val="22"/>
          <w:lang w:val="fr-FR"/>
        </w:rPr>
        <w:t xml:space="preserve">de maitrise de l’énergie et </w:t>
      </w:r>
      <w:r w:rsidR="0034214C" w:rsidRPr="00A566E8">
        <w:rPr>
          <w:rFonts w:asciiTheme="minorHAnsi" w:hAnsiTheme="minorHAnsi" w:cstheme="minorHAnsi"/>
          <w:szCs w:val="22"/>
          <w:lang w:val="fr-FR"/>
        </w:rPr>
        <w:t xml:space="preserve">d’atténuation dans </w:t>
      </w:r>
      <w:r w:rsidR="000D34F8" w:rsidRPr="00A566E8">
        <w:rPr>
          <w:rFonts w:asciiTheme="minorHAnsi" w:hAnsiTheme="minorHAnsi" w:cstheme="minorHAnsi"/>
          <w:szCs w:val="22"/>
          <w:lang w:val="fr-FR"/>
        </w:rPr>
        <w:t>le secteur de l’énergie</w:t>
      </w:r>
      <w:r w:rsidR="0034214C" w:rsidRPr="00A566E8">
        <w:rPr>
          <w:rFonts w:asciiTheme="minorHAnsi" w:hAnsiTheme="minorHAnsi" w:cstheme="minorHAnsi"/>
          <w:szCs w:val="22"/>
          <w:lang w:val="fr-FR"/>
        </w:rPr>
        <w:t xml:space="preserve">. </w:t>
      </w:r>
      <w:r w:rsidR="0059074B" w:rsidRPr="00A566E8">
        <w:rPr>
          <w:rFonts w:asciiTheme="minorHAnsi" w:hAnsiTheme="minorHAnsi" w:cstheme="minorHAnsi"/>
          <w:szCs w:val="22"/>
          <w:lang w:val="fr-FR"/>
        </w:rPr>
        <w:t xml:space="preserve">Elle </w:t>
      </w:r>
      <w:r w:rsidR="000D34F8" w:rsidRPr="00A566E8">
        <w:rPr>
          <w:rFonts w:asciiTheme="minorHAnsi" w:hAnsiTheme="minorHAnsi" w:cstheme="minorHAnsi"/>
          <w:szCs w:val="22"/>
          <w:lang w:val="fr-FR"/>
        </w:rPr>
        <w:t xml:space="preserve">est appelée à jouer un rôle déterminant </w:t>
      </w:r>
      <w:r w:rsidR="008E2AF9" w:rsidRPr="00A566E8">
        <w:rPr>
          <w:rFonts w:asciiTheme="minorHAnsi" w:hAnsiTheme="minorHAnsi" w:cstheme="minorHAnsi"/>
          <w:szCs w:val="22"/>
          <w:lang w:val="fr-FR"/>
        </w:rPr>
        <w:t xml:space="preserve">dans la réalisation de l’ensemble des activités du projet notamment la conception et le développement des instruments de tarification : introduction d’une taxe carbone dans le FTE et systèmes de tarification basés sur les résultats dans les secteurs de l’électricité et du ciment. </w:t>
      </w:r>
      <w:r w:rsidR="00F0601F" w:rsidRPr="00A566E8">
        <w:rPr>
          <w:rFonts w:asciiTheme="minorHAnsi" w:hAnsiTheme="minorHAnsi" w:cstheme="minorHAnsi"/>
          <w:szCs w:val="22"/>
          <w:lang w:val="fr-FR"/>
        </w:rPr>
        <w:t>L’ANME est</w:t>
      </w:r>
      <w:r w:rsidR="00280EF8" w:rsidRPr="00A566E8">
        <w:rPr>
          <w:rFonts w:asciiTheme="minorHAnsi" w:hAnsiTheme="minorHAnsi" w:cstheme="minorHAnsi"/>
          <w:szCs w:val="22"/>
          <w:lang w:val="fr-FR"/>
        </w:rPr>
        <w:t xml:space="preserve"> également le point focal PMR au niveau nation</w:t>
      </w:r>
      <w:r w:rsidR="00AE6422" w:rsidRPr="00A566E8">
        <w:rPr>
          <w:rFonts w:asciiTheme="minorHAnsi" w:hAnsiTheme="minorHAnsi" w:cstheme="minorHAnsi"/>
          <w:szCs w:val="22"/>
          <w:lang w:val="fr-FR"/>
        </w:rPr>
        <w:t>al</w:t>
      </w:r>
      <w:r w:rsidR="00280EF8" w:rsidRPr="00A566E8">
        <w:rPr>
          <w:rFonts w:asciiTheme="minorHAnsi" w:hAnsiTheme="minorHAnsi" w:cstheme="minorHAnsi"/>
          <w:szCs w:val="22"/>
          <w:lang w:val="fr-FR"/>
        </w:rPr>
        <w:t xml:space="preserve"> ; </w:t>
      </w:r>
    </w:p>
    <w:p w14:paraId="512696DC" w14:textId="77777777" w:rsidR="00817ABF" w:rsidRPr="00A566E8" w:rsidRDefault="00817ABF" w:rsidP="00126055">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Le PNUD</w:t>
      </w:r>
      <w:r w:rsidR="00C27B4E" w:rsidRPr="00A566E8">
        <w:rPr>
          <w:rFonts w:asciiTheme="minorHAnsi" w:hAnsiTheme="minorHAnsi" w:cstheme="minorHAnsi"/>
          <w:szCs w:val="22"/>
          <w:lang w:val="fr-FR"/>
        </w:rPr>
        <w:t xml:space="preserve"> : </w:t>
      </w:r>
      <w:r w:rsidR="00EB5F74" w:rsidRPr="00A566E8">
        <w:rPr>
          <w:rFonts w:asciiTheme="minorHAnsi" w:hAnsiTheme="minorHAnsi" w:cstheme="minorHAnsi"/>
          <w:szCs w:val="22"/>
          <w:lang w:val="fr-FR"/>
        </w:rPr>
        <w:t xml:space="preserve">en sa qualité de </w:t>
      </w:r>
      <w:proofErr w:type="spellStart"/>
      <w:r w:rsidR="00EB5F74" w:rsidRPr="00A566E8">
        <w:rPr>
          <w:rFonts w:asciiTheme="minorHAnsi" w:hAnsiTheme="minorHAnsi" w:cstheme="minorHAnsi"/>
          <w:szCs w:val="22"/>
          <w:lang w:val="fr-FR"/>
        </w:rPr>
        <w:t>delivery</w:t>
      </w:r>
      <w:proofErr w:type="spellEnd"/>
      <w:r w:rsidR="00B33DE9" w:rsidRPr="00A566E8">
        <w:rPr>
          <w:rFonts w:asciiTheme="minorHAnsi" w:hAnsiTheme="minorHAnsi" w:cstheme="minorHAnsi"/>
          <w:szCs w:val="22"/>
          <w:lang w:val="fr-FR"/>
        </w:rPr>
        <w:t xml:space="preserve"> </w:t>
      </w:r>
      <w:proofErr w:type="spellStart"/>
      <w:r w:rsidR="00EB5F74" w:rsidRPr="00A566E8">
        <w:rPr>
          <w:rFonts w:asciiTheme="minorHAnsi" w:hAnsiTheme="minorHAnsi" w:cstheme="minorHAnsi"/>
          <w:szCs w:val="22"/>
          <w:lang w:val="fr-FR"/>
        </w:rPr>
        <w:t>partner</w:t>
      </w:r>
      <w:proofErr w:type="spellEnd"/>
      <w:r w:rsidR="00EB5F74" w:rsidRPr="00A566E8">
        <w:rPr>
          <w:rFonts w:asciiTheme="minorHAnsi" w:hAnsiTheme="minorHAnsi" w:cstheme="minorHAnsi"/>
          <w:szCs w:val="22"/>
          <w:lang w:val="fr-FR"/>
        </w:rPr>
        <w:t xml:space="preserve"> du PMR et aussi pour assurance qualité de la mise en </w:t>
      </w:r>
      <w:r w:rsidR="00354EBF" w:rsidRPr="00A566E8">
        <w:rPr>
          <w:rFonts w:asciiTheme="minorHAnsi" w:hAnsiTheme="minorHAnsi" w:cstheme="minorHAnsi"/>
          <w:szCs w:val="22"/>
          <w:lang w:val="fr-FR"/>
        </w:rPr>
        <w:t>œuvre</w:t>
      </w:r>
      <w:r w:rsidR="008E2AF9" w:rsidRPr="00A566E8">
        <w:rPr>
          <w:rFonts w:asciiTheme="minorHAnsi" w:hAnsiTheme="minorHAnsi" w:cstheme="minorHAnsi"/>
          <w:szCs w:val="22"/>
          <w:lang w:val="fr-FR"/>
        </w:rPr>
        <w:t>.</w:t>
      </w:r>
    </w:p>
    <w:p w14:paraId="5076687D" w14:textId="77777777" w:rsidR="00653287" w:rsidRPr="00A566E8" w:rsidRDefault="00653287" w:rsidP="00653287">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Le Ministère de l’industrie et des PME avec deux représentants : un</w:t>
      </w:r>
      <w:r w:rsidR="00F0601F" w:rsidRPr="00A566E8">
        <w:rPr>
          <w:rFonts w:asciiTheme="minorHAnsi" w:hAnsiTheme="minorHAnsi" w:cstheme="minorHAnsi"/>
          <w:szCs w:val="22"/>
          <w:lang w:val="fr-FR"/>
        </w:rPr>
        <w:t xml:space="preserve"> représentant</w:t>
      </w:r>
      <w:r w:rsidRPr="00A566E8">
        <w:rPr>
          <w:rFonts w:asciiTheme="minorHAnsi" w:hAnsiTheme="minorHAnsi" w:cstheme="minorHAnsi"/>
          <w:szCs w:val="22"/>
          <w:lang w:val="fr-FR"/>
        </w:rPr>
        <w:t xml:space="preserve"> pour le dossier de l’industrie et un </w:t>
      </w:r>
      <w:r w:rsidR="00F0601F" w:rsidRPr="00A566E8">
        <w:rPr>
          <w:rFonts w:asciiTheme="minorHAnsi" w:hAnsiTheme="minorHAnsi" w:cstheme="minorHAnsi"/>
          <w:szCs w:val="22"/>
          <w:lang w:val="fr-FR"/>
        </w:rPr>
        <w:t xml:space="preserve">représentant </w:t>
      </w:r>
      <w:r w:rsidRPr="00A566E8">
        <w:rPr>
          <w:rFonts w:asciiTheme="minorHAnsi" w:hAnsiTheme="minorHAnsi" w:cstheme="minorHAnsi"/>
          <w:szCs w:val="22"/>
          <w:lang w:val="fr-FR"/>
        </w:rPr>
        <w:t xml:space="preserve">pour le dossier énergie ; </w:t>
      </w:r>
    </w:p>
    <w:p w14:paraId="699352D5" w14:textId="77777777" w:rsidR="004B551A" w:rsidRPr="00A566E8" w:rsidRDefault="004B551A" w:rsidP="004B551A">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Présidence du gouvernement</w:t>
      </w:r>
    </w:p>
    <w:p w14:paraId="53DDA3E6" w14:textId="77777777" w:rsidR="00653287" w:rsidRPr="00A566E8" w:rsidRDefault="00653287" w:rsidP="00653287">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Le Ministère des Finances</w:t>
      </w:r>
    </w:p>
    <w:p w14:paraId="78E58552" w14:textId="77777777" w:rsidR="00E213CE" w:rsidRPr="00A566E8" w:rsidRDefault="00E213CE" w:rsidP="00E213CE">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Le Ministère des Affaires Etrangères </w:t>
      </w:r>
    </w:p>
    <w:p w14:paraId="183881AB" w14:textId="77777777" w:rsidR="00653287" w:rsidRPr="00A566E8" w:rsidRDefault="00653287" w:rsidP="00653287">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Le Ministère de l’Investissement du Développement et de la Coopération Internationale</w:t>
      </w:r>
    </w:p>
    <w:p w14:paraId="4AD33FBB" w14:textId="77777777" w:rsidR="00817ABF" w:rsidRPr="00A566E8" w:rsidRDefault="00817ABF" w:rsidP="00126055">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Le </w:t>
      </w:r>
      <w:r w:rsidR="006E6F12" w:rsidRPr="00A566E8">
        <w:rPr>
          <w:rFonts w:asciiTheme="minorHAnsi" w:hAnsiTheme="minorHAnsi" w:cstheme="minorHAnsi"/>
          <w:szCs w:val="22"/>
          <w:lang w:val="fr-FR"/>
        </w:rPr>
        <w:t>M</w:t>
      </w:r>
      <w:r w:rsidRPr="00A566E8">
        <w:rPr>
          <w:rFonts w:asciiTheme="minorHAnsi" w:hAnsiTheme="minorHAnsi" w:cstheme="minorHAnsi"/>
          <w:szCs w:val="22"/>
          <w:lang w:val="fr-FR"/>
        </w:rPr>
        <w:t>inistère des Affaires Locales et de l’Environnement</w:t>
      </w:r>
    </w:p>
    <w:p w14:paraId="2540D522" w14:textId="77777777" w:rsidR="00817ABF" w:rsidRPr="00A566E8" w:rsidRDefault="00817ABF" w:rsidP="00126055">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La STEG</w:t>
      </w:r>
      <w:r w:rsidR="008E2AF9" w:rsidRPr="00A566E8">
        <w:rPr>
          <w:rFonts w:asciiTheme="minorHAnsi" w:hAnsiTheme="minorHAnsi" w:cstheme="minorHAnsi"/>
          <w:szCs w:val="22"/>
          <w:lang w:val="fr-FR"/>
        </w:rPr>
        <w:t> </w:t>
      </w:r>
    </w:p>
    <w:p w14:paraId="433D37EB" w14:textId="77777777" w:rsidR="00F0601F" w:rsidRPr="00A566E8" w:rsidRDefault="00F0601F" w:rsidP="00F0601F">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Représentants secteur privé et partenaires sociaux</w:t>
      </w:r>
    </w:p>
    <w:p w14:paraId="1E96FF8D" w14:textId="77777777" w:rsidR="00AE6422" w:rsidRPr="00A566E8" w:rsidRDefault="00E02BE9" w:rsidP="00E02BE9">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Représentants de la société civile</w:t>
      </w:r>
      <w:r w:rsidR="003F50AD" w:rsidRPr="00A566E8">
        <w:rPr>
          <w:rFonts w:asciiTheme="minorHAnsi" w:hAnsiTheme="minorHAnsi" w:cstheme="minorHAnsi"/>
          <w:szCs w:val="22"/>
          <w:lang w:val="fr-FR"/>
        </w:rPr>
        <w:t xml:space="preserve"> et des associations professionnelles</w:t>
      </w:r>
      <w:r w:rsidRPr="00A566E8">
        <w:rPr>
          <w:rFonts w:asciiTheme="minorHAnsi" w:hAnsiTheme="minorHAnsi" w:cstheme="minorHAnsi"/>
          <w:szCs w:val="22"/>
          <w:lang w:val="fr-FR"/>
        </w:rPr>
        <w:t> tel que l’Association Professionnelle des banques et des Etablissements Financiers (APBEF).</w:t>
      </w:r>
    </w:p>
    <w:p w14:paraId="21D67B26" w14:textId="77777777" w:rsidR="0059074B" w:rsidRPr="00A566E8" w:rsidRDefault="0059074B" w:rsidP="0059074B">
      <w:p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Les parties prenantes citées ci-dessus seront les principaux acteurs de développement des instruments </w:t>
      </w:r>
      <w:r w:rsidR="0044394D" w:rsidRPr="00A566E8">
        <w:rPr>
          <w:rFonts w:asciiTheme="minorHAnsi" w:hAnsiTheme="minorHAnsi" w:cstheme="minorHAnsi"/>
          <w:szCs w:val="22"/>
          <w:lang w:val="fr-FR"/>
        </w:rPr>
        <w:t xml:space="preserve">de </w:t>
      </w:r>
      <w:r w:rsidR="00845440" w:rsidRPr="00A566E8">
        <w:rPr>
          <w:rFonts w:asciiTheme="minorHAnsi" w:hAnsiTheme="minorHAnsi" w:cstheme="minorHAnsi"/>
          <w:szCs w:val="22"/>
          <w:lang w:val="fr-FR"/>
        </w:rPr>
        <w:t>tarification</w:t>
      </w:r>
      <w:r w:rsidR="0044394D" w:rsidRPr="00A566E8">
        <w:rPr>
          <w:rFonts w:asciiTheme="minorHAnsi" w:hAnsiTheme="minorHAnsi" w:cstheme="minorHAnsi"/>
          <w:szCs w:val="22"/>
          <w:lang w:val="fr-FR"/>
        </w:rPr>
        <w:t xml:space="preserve"> carbone</w:t>
      </w:r>
      <w:r w:rsidRPr="00A566E8">
        <w:rPr>
          <w:rFonts w:asciiTheme="minorHAnsi" w:hAnsiTheme="minorHAnsi" w:cstheme="minorHAnsi"/>
          <w:szCs w:val="22"/>
          <w:lang w:val="fr-FR"/>
        </w:rPr>
        <w:t xml:space="preserve"> en Tunisie. </w:t>
      </w:r>
    </w:p>
    <w:p w14:paraId="3C3F19C0" w14:textId="77777777" w:rsidR="00A970C1" w:rsidRPr="00A566E8" w:rsidRDefault="00A970C1" w:rsidP="00A970C1">
      <w:pPr>
        <w:ind w:left="547"/>
        <w:rPr>
          <w:rFonts w:asciiTheme="minorHAnsi" w:hAnsiTheme="minorHAnsi" w:cstheme="minorHAnsi"/>
          <w:i/>
          <w:szCs w:val="22"/>
          <w:lang w:val="fr-FR"/>
        </w:rPr>
      </w:pPr>
    </w:p>
    <w:p w14:paraId="5BCBB663" w14:textId="77777777" w:rsidR="00E35EF4" w:rsidRPr="00A566E8" w:rsidRDefault="00E35EF4" w:rsidP="003D4708">
      <w:pPr>
        <w:spacing w:before="240"/>
        <w:ind w:left="547"/>
        <w:rPr>
          <w:rFonts w:asciiTheme="minorHAnsi" w:hAnsiTheme="minorHAnsi" w:cstheme="minorHAnsi"/>
          <w:b/>
          <w:i/>
          <w:szCs w:val="22"/>
          <w:lang w:val="fr-FR"/>
        </w:rPr>
        <w:sectPr w:rsidR="00E35EF4" w:rsidRPr="00A566E8" w:rsidSect="00AA4634">
          <w:pgSz w:w="11906" w:h="16838" w:code="9"/>
          <w:pgMar w:top="864" w:right="1152" w:bottom="864" w:left="1152" w:header="720" w:footer="432" w:gutter="0"/>
          <w:cols w:space="708"/>
          <w:titlePg/>
          <w:docGrid w:linePitch="360"/>
        </w:sectPr>
      </w:pPr>
    </w:p>
    <w:p w14:paraId="3120D36D" w14:textId="77777777" w:rsidR="003D4708" w:rsidRPr="00A566E8" w:rsidRDefault="003D4708" w:rsidP="00354EBF">
      <w:pPr>
        <w:pStyle w:val="Paragraphedeliste"/>
        <w:numPr>
          <w:ilvl w:val="2"/>
          <w:numId w:val="58"/>
        </w:numPr>
        <w:ind w:left="993"/>
        <w:rPr>
          <w:rFonts w:asciiTheme="minorHAnsi" w:hAnsiTheme="minorHAnsi" w:cstheme="minorHAnsi"/>
          <w:b/>
          <w:i/>
          <w:szCs w:val="22"/>
          <w:lang w:val="fr-FR"/>
        </w:rPr>
      </w:pPr>
      <w:r w:rsidRPr="00A566E8">
        <w:rPr>
          <w:rFonts w:asciiTheme="minorHAnsi" w:hAnsiTheme="minorHAnsi" w:cstheme="minorHAnsi"/>
          <w:b/>
          <w:i/>
          <w:szCs w:val="22"/>
          <w:lang w:val="fr-FR"/>
        </w:rPr>
        <w:lastRenderedPageBreak/>
        <w:t>Risques et hypothèses</w:t>
      </w:r>
    </w:p>
    <w:p w14:paraId="535BBFCF" w14:textId="77777777" w:rsidR="00A90154" w:rsidRPr="00A566E8" w:rsidRDefault="00A90154" w:rsidP="00AC4E0C">
      <w:pPr>
        <w:rPr>
          <w:rFonts w:asciiTheme="minorHAnsi" w:hAnsiTheme="minorHAnsi" w:cstheme="minorHAnsi"/>
          <w:szCs w:val="22"/>
          <w:lang w:val="fr-FR"/>
        </w:rPr>
      </w:pPr>
    </w:p>
    <w:tbl>
      <w:tblPr>
        <w:tblStyle w:val="Grilledutableau"/>
        <w:tblW w:w="15021" w:type="dxa"/>
        <w:tblLook w:val="04A0" w:firstRow="1" w:lastRow="0" w:firstColumn="1" w:lastColumn="0" w:noHBand="0" w:noVBand="1"/>
      </w:tblPr>
      <w:tblGrid>
        <w:gridCol w:w="3539"/>
        <w:gridCol w:w="11482"/>
      </w:tblGrid>
      <w:tr w:rsidR="00E35EF4" w:rsidRPr="00A566E8" w14:paraId="50C94E8E" w14:textId="77777777" w:rsidTr="00354EBF">
        <w:tc>
          <w:tcPr>
            <w:tcW w:w="3539" w:type="dxa"/>
            <w:shd w:val="clear" w:color="auto" w:fill="002060"/>
          </w:tcPr>
          <w:p w14:paraId="01DA3F6B" w14:textId="77777777" w:rsidR="007215F4" w:rsidRPr="00A566E8" w:rsidRDefault="007215F4" w:rsidP="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Hypothèses de travail</w:t>
            </w:r>
          </w:p>
        </w:tc>
        <w:tc>
          <w:tcPr>
            <w:tcW w:w="11482" w:type="dxa"/>
            <w:shd w:val="clear" w:color="auto" w:fill="002060"/>
          </w:tcPr>
          <w:p w14:paraId="2CBFAFD5" w14:textId="77777777" w:rsidR="007215F4" w:rsidRPr="00A566E8" w:rsidRDefault="007215F4" w:rsidP="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Impact sur le projet</w:t>
            </w:r>
          </w:p>
        </w:tc>
      </w:tr>
      <w:tr w:rsidR="00E35EF4" w:rsidRPr="00314E1B" w14:paraId="222C46F9" w14:textId="77777777" w:rsidTr="00E35EF4">
        <w:tc>
          <w:tcPr>
            <w:tcW w:w="3539" w:type="dxa"/>
          </w:tcPr>
          <w:p w14:paraId="55D775B3" w14:textId="77777777" w:rsidR="007215F4" w:rsidRPr="00A566E8" w:rsidRDefault="007215F4" w:rsidP="008868EC">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Fort soutien politique à la </w:t>
            </w:r>
            <w:r w:rsidR="00C73BBA" w:rsidRPr="00A566E8">
              <w:rPr>
                <w:rFonts w:asciiTheme="minorHAnsi" w:hAnsiTheme="minorHAnsi" w:cstheme="minorHAnsi"/>
                <w:sz w:val="22"/>
                <w:szCs w:val="22"/>
                <w:lang w:val="fr-FR"/>
              </w:rPr>
              <w:t xml:space="preserve">politique climatique </w:t>
            </w:r>
          </w:p>
        </w:tc>
        <w:tc>
          <w:tcPr>
            <w:tcW w:w="11482" w:type="dxa"/>
          </w:tcPr>
          <w:p w14:paraId="45CB453E" w14:textId="77777777" w:rsidR="007215F4" w:rsidRPr="00A566E8" w:rsidRDefault="008868EC" w:rsidP="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Les cibles déjà établies par le gouvernement tunisien, assez ambitieuses, sont le moteur de toute action</w:t>
            </w:r>
            <w:r w:rsidR="00C73BBA" w:rsidRPr="00A566E8">
              <w:rPr>
                <w:rFonts w:asciiTheme="minorHAnsi" w:hAnsiTheme="minorHAnsi" w:cstheme="minorHAnsi"/>
                <w:sz w:val="22"/>
                <w:szCs w:val="22"/>
                <w:lang w:val="fr-FR"/>
              </w:rPr>
              <w:t xml:space="preserve"> climatique  </w:t>
            </w:r>
          </w:p>
        </w:tc>
      </w:tr>
      <w:tr w:rsidR="00E35EF4" w:rsidRPr="00314E1B" w14:paraId="696F8E10" w14:textId="77777777" w:rsidTr="00E35EF4">
        <w:tc>
          <w:tcPr>
            <w:tcW w:w="3539" w:type="dxa"/>
          </w:tcPr>
          <w:p w14:paraId="17AB8411" w14:textId="77777777" w:rsidR="007215F4" w:rsidRPr="00A566E8" w:rsidRDefault="008868EC" w:rsidP="008868EC">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Capacité d’identifier et engager les par</w:t>
            </w:r>
            <w:r w:rsidR="00C73BBA" w:rsidRPr="00A566E8">
              <w:rPr>
                <w:rFonts w:asciiTheme="minorHAnsi" w:hAnsiTheme="minorHAnsi" w:cstheme="minorHAnsi"/>
                <w:sz w:val="22"/>
                <w:szCs w:val="22"/>
                <w:lang w:val="fr-FR"/>
              </w:rPr>
              <w:t xml:space="preserve">ties prenantes </w:t>
            </w:r>
            <w:r w:rsidRPr="00A566E8">
              <w:rPr>
                <w:rFonts w:asciiTheme="minorHAnsi" w:hAnsiTheme="minorHAnsi" w:cstheme="minorHAnsi"/>
                <w:sz w:val="22"/>
                <w:szCs w:val="22"/>
                <w:lang w:val="fr-FR"/>
              </w:rPr>
              <w:t>pour</w:t>
            </w:r>
            <w:r w:rsidR="00C73BBA" w:rsidRPr="00A566E8">
              <w:rPr>
                <w:rFonts w:asciiTheme="minorHAnsi" w:hAnsiTheme="minorHAnsi" w:cstheme="minorHAnsi"/>
                <w:sz w:val="22"/>
                <w:szCs w:val="22"/>
                <w:lang w:val="fr-FR"/>
              </w:rPr>
              <w:t xml:space="preserve"> accompagner</w:t>
            </w:r>
            <w:r w:rsidRPr="00A566E8">
              <w:rPr>
                <w:rFonts w:asciiTheme="minorHAnsi" w:hAnsiTheme="minorHAnsi" w:cstheme="minorHAnsi"/>
                <w:sz w:val="22"/>
                <w:szCs w:val="22"/>
                <w:lang w:val="fr-FR"/>
              </w:rPr>
              <w:t xml:space="preserve"> les activités à mener</w:t>
            </w:r>
          </w:p>
        </w:tc>
        <w:tc>
          <w:tcPr>
            <w:tcW w:w="11482" w:type="dxa"/>
          </w:tcPr>
          <w:p w14:paraId="29F65033" w14:textId="77777777" w:rsidR="007215F4" w:rsidRPr="00A566E8" w:rsidRDefault="008868EC" w:rsidP="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Pour certains produits, notamment ceux concernant le renforcement de capacité (dans le cadre </w:t>
            </w:r>
            <w:r w:rsidR="003745E7" w:rsidRPr="00A566E8">
              <w:rPr>
                <w:rFonts w:asciiTheme="minorHAnsi" w:hAnsiTheme="minorHAnsi" w:cstheme="minorHAnsi"/>
                <w:sz w:val="22"/>
                <w:szCs w:val="22"/>
                <w:lang w:val="fr-FR"/>
              </w:rPr>
              <w:t>notamment</w:t>
            </w:r>
            <w:r w:rsidRPr="00A566E8">
              <w:rPr>
                <w:rFonts w:asciiTheme="minorHAnsi" w:hAnsiTheme="minorHAnsi" w:cstheme="minorHAnsi"/>
                <w:sz w:val="22"/>
                <w:szCs w:val="22"/>
                <w:lang w:val="fr-FR"/>
              </w:rPr>
              <w:t xml:space="preserve"> du secteur financier) et le développement des instruments de tarification au niveau sectoriel (ciment et électricité), l’engagement des partenaires sectoriels est </w:t>
            </w:r>
            <w:r w:rsidR="003745E7" w:rsidRPr="00A566E8">
              <w:rPr>
                <w:rFonts w:asciiTheme="minorHAnsi" w:hAnsiTheme="minorHAnsi" w:cstheme="minorHAnsi"/>
                <w:sz w:val="22"/>
                <w:szCs w:val="22"/>
                <w:lang w:val="fr-FR"/>
              </w:rPr>
              <w:t>crucial</w:t>
            </w:r>
            <w:r w:rsidRPr="00A566E8">
              <w:rPr>
                <w:rFonts w:asciiTheme="minorHAnsi" w:hAnsiTheme="minorHAnsi" w:cstheme="minorHAnsi"/>
                <w:sz w:val="22"/>
                <w:szCs w:val="22"/>
                <w:lang w:val="fr-FR"/>
              </w:rPr>
              <w:t xml:space="preserve"> pour la bonne exécution du projet. </w:t>
            </w:r>
          </w:p>
        </w:tc>
      </w:tr>
      <w:tr w:rsidR="00E35EF4" w:rsidRPr="00314E1B" w14:paraId="3EDD32B3" w14:textId="77777777" w:rsidTr="00E35EF4">
        <w:tc>
          <w:tcPr>
            <w:tcW w:w="3539" w:type="dxa"/>
          </w:tcPr>
          <w:p w14:paraId="77A9FE56" w14:textId="77777777" w:rsidR="007215F4" w:rsidRPr="00A566E8" w:rsidRDefault="008868EC" w:rsidP="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Soutien social à la </w:t>
            </w:r>
            <w:r w:rsidR="00974E30" w:rsidRPr="00A566E8">
              <w:rPr>
                <w:rFonts w:asciiTheme="minorHAnsi" w:hAnsiTheme="minorHAnsi" w:cstheme="minorHAnsi"/>
                <w:sz w:val="22"/>
                <w:szCs w:val="22"/>
                <w:lang w:val="fr-FR"/>
              </w:rPr>
              <w:t>décarbonisation</w:t>
            </w:r>
            <w:r w:rsidRPr="00A566E8">
              <w:rPr>
                <w:rFonts w:asciiTheme="minorHAnsi" w:hAnsiTheme="minorHAnsi" w:cstheme="minorHAnsi"/>
                <w:sz w:val="22"/>
                <w:szCs w:val="22"/>
                <w:lang w:val="fr-FR"/>
              </w:rPr>
              <w:t xml:space="preserve"> et la transition énergétique </w:t>
            </w:r>
            <w:r w:rsidR="00811756" w:rsidRPr="00A566E8">
              <w:rPr>
                <w:rFonts w:asciiTheme="minorHAnsi" w:hAnsiTheme="minorHAnsi" w:cstheme="minorHAnsi"/>
                <w:sz w:val="22"/>
                <w:szCs w:val="22"/>
                <w:lang w:val="fr-FR"/>
              </w:rPr>
              <w:t>équitable</w:t>
            </w:r>
          </w:p>
        </w:tc>
        <w:tc>
          <w:tcPr>
            <w:tcW w:w="11482" w:type="dxa"/>
          </w:tcPr>
          <w:p w14:paraId="4F8F131E" w14:textId="77777777" w:rsidR="007215F4" w:rsidRPr="00A566E8" w:rsidRDefault="003745E7" w:rsidP="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La mise-en-place de certains inst</w:t>
            </w:r>
            <w:r w:rsidR="00C73BBA" w:rsidRPr="00A566E8">
              <w:rPr>
                <w:rFonts w:asciiTheme="minorHAnsi" w:hAnsiTheme="minorHAnsi" w:cstheme="minorHAnsi"/>
                <w:sz w:val="22"/>
                <w:szCs w:val="22"/>
                <w:lang w:val="fr-FR"/>
              </w:rPr>
              <w:t>ruments de tarification proposé</w:t>
            </w:r>
            <w:r w:rsidRPr="00A566E8">
              <w:rPr>
                <w:rFonts w:asciiTheme="minorHAnsi" w:hAnsiTheme="minorHAnsi" w:cstheme="minorHAnsi"/>
                <w:sz w:val="22"/>
                <w:szCs w:val="22"/>
                <w:lang w:val="fr-FR"/>
              </w:rPr>
              <w:t>s, et même leur développement en phase</w:t>
            </w:r>
            <w:r w:rsidR="00C73BBA" w:rsidRPr="00A566E8">
              <w:rPr>
                <w:rFonts w:asciiTheme="minorHAnsi" w:hAnsiTheme="minorHAnsi" w:cstheme="minorHAnsi"/>
                <w:sz w:val="22"/>
                <w:szCs w:val="22"/>
                <w:lang w:val="fr-FR"/>
              </w:rPr>
              <w:t xml:space="preserve"> d’études aura besoin d’une acceptation</w:t>
            </w:r>
            <w:r w:rsidRPr="00A566E8">
              <w:rPr>
                <w:rFonts w:asciiTheme="minorHAnsi" w:hAnsiTheme="minorHAnsi" w:cstheme="minorHAnsi"/>
                <w:sz w:val="22"/>
                <w:szCs w:val="22"/>
                <w:lang w:val="fr-FR"/>
              </w:rPr>
              <w:t xml:space="preserve"> social</w:t>
            </w:r>
            <w:r w:rsidR="00C73BBA" w:rsidRPr="00A566E8">
              <w:rPr>
                <w:rFonts w:asciiTheme="minorHAnsi" w:hAnsiTheme="minorHAnsi" w:cstheme="minorHAnsi"/>
                <w:sz w:val="22"/>
                <w:szCs w:val="22"/>
                <w:lang w:val="fr-FR"/>
              </w:rPr>
              <w:t>e d</w:t>
            </w:r>
            <w:r w:rsidRPr="00A566E8">
              <w:rPr>
                <w:rFonts w:asciiTheme="minorHAnsi" w:hAnsiTheme="minorHAnsi" w:cstheme="minorHAnsi"/>
                <w:sz w:val="22"/>
                <w:szCs w:val="22"/>
                <w:lang w:val="fr-FR"/>
              </w:rPr>
              <w:t>es objectifs à atteindre. Un</w:t>
            </w:r>
            <w:r w:rsidR="00C73BBA" w:rsidRPr="00A566E8">
              <w:rPr>
                <w:rFonts w:asciiTheme="minorHAnsi" w:hAnsiTheme="minorHAnsi" w:cstheme="minorHAnsi"/>
                <w:sz w:val="22"/>
                <w:szCs w:val="22"/>
                <w:lang w:val="fr-FR"/>
              </w:rPr>
              <w:t xml:space="preserve"> échec sur le plan social </w:t>
            </w:r>
            <w:r w:rsidRPr="00A566E8">
              <w:rPr>
                <w:rFonts w:asciiTheme="minorHAnsi" w:hAnsiTheme="minorHAnsi" w:cstheme="minorHAnsi"/>
                <w:sz w:val="22"/>
                <w:szCs w:val="22"/>
                <w:lang w:val="fr-FR"/>
              </w:rPr>
              <w:t>pourrait réduire fortement l’impact de l</w:t>
            </w:r>
            <w:r w:rsidR="00C73BBA" w:rsidRPr="00A566E8">
              <w:rPr>
                <w:rFonts w:asciiTheme="minorHAnsi" w:hAnsiTheme="minorHAnsi" w:cstheme="minorHAnsi"/>
                <w:sz w:val="22"/>
                <w:szCs w:val="22"/>
                <w:lang w:val="fr-FR"/>
              </w:rPr>
              <w:t>a mise-en-place des instruments de tarification</w:t>
            </w:r>
          </w:p>
        </w:tc>
      </w:tr>
      <w:tr w:rsidR="00E35EF4" w:rsidRPr="00314E1B" w14:paraId="11339F03" w14:textId="77777777" w:rsidTr="00E35EF4">
        <w:tc>
          <w:tcPr>
            <w:tcW w:w="3539" w:type="dxa"/>
          </w:tcPr>
          <w:p w14:paraId="46EEDDD6" w14:textId="77777777" w:rsidR="007215F4" w:rsidRPr="00A566E8" w:rsidRDefault="008868EC" w:rsidP="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Un cadre international établi et stable</w:t>
            </w:r>
            <w:r w:rsidR="00C73BBA" w:rsidRPr="00A566E8">
              <w:rPr>
                <w:rFonts w:asciiTheme="minorHAnsi" w:hAnsiTheme="minorHAnsi" w:cstheme="minorHAnsi"/>
                <w:sz w:val="22"/>
                <w:szCs w:val="22"/>
                <w:lang w:val="fr-FR"/>
              </w:rPr>
              <w:t xml:space="preserve"> avec des progrès</w:t>
            </w:r>
            <w:r w:rsidRPr="00A566E8">
              <w:rPr>
                <w:rFonts w:asciiTheme="minorHAnsi" w:hAnsiTheme="minorHAnsi" w:cstheme="minorHAnsi"/>
                <w:sz w:val="22"/>
                <w:szCs w:val="22"/>
                <w:lang w:val="fr-FR"/>
              </w:rPr>
              <w:t xml:space="preserve"> du marché international du carbone</w:t>
            </w:r>
          </w:p>
        </w:tc>
        <w:tc>
          <w:tcPr>
            <w:tcW w:w="11482" w:type="dxa"/>
          </w:tcPr>
          <w:p w14:paraId="54C1284B" w14:textId="77777777" w:rsidR="007215F4" w:rsidRPr="00A566E8" w:rsidRDefault="00C73BBA" w:rsidP="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Le projet se base sur des progrès concernant le marché carbone</w:t>
            </w:r>
            <w:r w:rsidR="00D74E58" w:rsidRPr="00A566E8">
              <w:rPr>
                <w:rFonts w:asciiTheme="minorHAnsi" w:hAnsiTheme="minorHAnsi" w:cstheme="minorHAnsi"/>
                <w:sz w:val="22"/>
                <w:szCs w:val="22"/>
                <w:lang w:val="fr-FR"/>
              </w:rPr>
              <w:t xml:space="preserve">, un échec au niveau des </w:t>
            </w:r>
            <w:r w:rsidR="00234E90" w:rsidRPr="00A566E8">
              <w:rPr>
                <w:rFonts w:asciiTheme="minorHAnsi" w:hAnsiTheme="minorHAnsi" w:cstheme="minorHAnsi"/>
                <w:sz w:val="22"/>
                <w:szCs w:val="22"/>
                <w:lang w:val="fr-FR"/>
              </w:rPr>
              <w:t>négociations internationales</w:t>
            </w:r>
            <w:r w:rsidR="00D74E58" w:rsidRPr="00A566E8">
              <w:rPr>
                <w:rFonts w:asciiTheme="minorHAnsi" w:hAnsiTheme="minorHAnsi" w:cstheme="minorHAnsi"/>
                <w:sz w:val="22"/>
                <w:szCs w:val="22"/>
                <w:lang w:val="fr-FR"/>
              </w:rPr>
              <w:t xml:space="preserve"> réduirait les possibilités d’exploitation de l’article 6 de l’accord de Paris</w:t>
            </w:r>
          </w:p>
        </w:tc>
      </w:tr>
    </w:tbl>
    <w:p w14:paraId="046800CC" w14:textId="77777777" w:rsidR="00A90154" w:rsidRPr="00A566E8" w:rsidRDefault="00A90154" w:rsidP="00AC4E0C">
      <w:pPr>
        <w:rPr>
          <w:rFonts w:asciiTheme="minorHAnsi" w:hAnsiTheme="minorHAnsi" w:cstheme="minorHAnsi"/>
          <w:szCs w:val="22"/>
          <w:lang w:val="fr-FR"/>
        </w:rPr>
      </w:pPr>
    </w:p>
    <w:tbl>
      <w:tblPr>
        <w:tblStyle w:val="Grilledutableau"/>
        <w:tblW w:w="0" w:type="auto"/>
        <w:tblLook w:val="04A0" w:firstRow="1" w:lastRow="0" w:firstColumn="1" w:lastColumn="0" w:noHBand="0" w:noVBand="1"/>
      </w:tblPr>
      <w:tblGrid>
        <w:gridCol w:w="4248"/>
        <w:gridCol w:w="3827"/>
        <w:gridCol w:w="6946"/>
      </w:tblGrid>
      <w:tr w:rsidR="00E35EF4" w:rsidRPr="00A566E8" w14:paraId="21882178" w14:textId="77777777" w:rsidTr="007836CA">
        <w:trPr>
          <w:tblHeader/>
        </w:trPr>
        <w:tc>
          <w:tcPr>
            <w:tcW w:w="4248" w:type="dxa"/>
            <w:shd w:val="clear" w:color="auto" w:fill="002060"/>
          </w:tcPr>
          <w:p w14:paraId="24F34942" w14:textId="77777777" w:rsidR="000D24CE" w:rsidRPr="00A566E8" w:rsidRDefault="000D24CE" w:rsidP="00974E30">
            <w:pP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lang w:val="fr-FR"/>
              </w:rPr>
              <w:t>Risque</w:t>
            </w:r>
          </w:p>
        </w:tc>
        <w:tc>
          <w:tcPr>
            <w:tcW w:w="3827" w:type="dxa"/>
            <w:shd w:val="clear" w:color="auto" w:fill="002060"/>
          </w:tcPr>
          <w:p w14:paraId="244E36D4" w14:textId="77777777" w:rsidR="000D24CE" w:rsidRPr="00A566E8" w:rsidRDefault="000D24CE"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Niveau</w:t>
            </w:r>
          </w:p>
        </w:tc>
        <w:tc>
          <w:tcPr>
            <w:tcW w:w="6946" w:type="dxa"/>
            <w:shd w:val="clear" w:color="auto" w:fill="002060"/>
          </w:tcPr>
          <w:p w14:paraId="679A324A" w14:textId="77777777" w:rsidR="000D24CE" w:rsidRPr="00A566E8" w:rsidRDefault="00361C36"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Mesure d’atténuation</w:t>
            </w:r>
          </w:p>
        </w:tc>
      </w:tr>
      <w:tr w:rsidR="00095650" w:rsidRPr="00314E1B" w14:paraId="77345749" w14:textId="77777777" w:rsidTr="00C63077">
        <w:tc>
          <w:tcPr>
            <w:tcW w:w="15021" w:type="dxa"/>
            <w:gridSpan w:val="3"/>
          </w:tcPr>
          <w:p w14:paraId="7E78B13C" w14:textId="77777777" w:rsidR="00095650" w:rsidRPr="00A566E8" w:rsidRDefault="00095650" w:rsidP="000D24CE">
            <w:pPr>
              <w:rPr>
                <w:rFonts w:asciiTheme="minorHAnsi" w:hAnsiTheme="minorHAnsi" w:cstheme="minorHAnsi"/>
                <w:sz w:val="22"/>
                <w:szCs w:val="22"/>
                <w:lang w:val="fr-FR"/>
              </w:rPr>
            </w:pPr>
            <w:r w:rsidRPr="00A566E8">
              <w:rPr>
                <w:rFonts w:asciiTheme="minorHAnsi" w:hAnsiTheme="minorHAnsi" w:cstheme="minorHAnsi"/>
                <w:b/>
                <w:color w:val="000000" w:themeColor="text1"/>
                <w:sz w:val="22"/>
                <w:szCs w:val="22"/>
                <w:lang w:val="fr-FR"/>
              </w:rPr>
              <w:t>Risques politiques liés au contexte international</w:t>
            </w:r>
          </w:p>
        </w:tc>
      </w:tr>
      <w:tr w:rsidR="00E35EF4" w:rsidRPr="00314E1B" w14:paraId="0CCF3C4F" w14:textId="77777777" w:rsidTr="007017E8">
        <w:tc>
          <w:tcPr>
            <w:tcW w:w="4248" w:type="dxa"/>
          </w:tcPr>
          <w:p w14:paraId="2E057B8A" w14:textId="77777777" w:rsidR="00235ABB" w:rsidRPr="00A566E8" w:rsidRDefault="006A24A5" w:rsidP="006A24A5">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Les h</w:t>
            </w:r>
            <w:r w:rsidR="00235ABB" w:rsidRPr="00A566E8">
              <w:rPr>
                <w:rFonts w:asciiTheme="minorHAnsi" w:hAnsiTheme="minorHAnsi" w:cstheme="minorHAnsi"/>
                <w:color w:val="000000" w:themeColor="text1"/>
                <w:sz w:val="22"/>
                <w:szCs w:val="22"/>
                <w:lang w:val="fr-FR"/>
              </w:rPr>
              <w:t>ypothèses de travail ne sont plus pertinentes à cause d’un contexte international différent </w:t>
            </w:r>
          </w:p>
        </w:tc>
        <w:tc>
          <w:tcPr>
            <w:tcW w:w="3827" w:type="dxa"/>
          </w:tcPr>
          <w:p w14:paraId="236125E4" w14:textId="77777777" w:rsidR="00235ABB" w:rsidRPr="00A566E8" w:rsidRDefault="00235ABB"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Faible. Pour la plupart des résultats escomptés</w:t>
            </w:r>
            <w:r w:rsidR="00326585" w:rsidRPr="00A566E8">
              <w:rPr>
                <w:rFonts w:asciiTheme="minorHAnsi" w:hAnsiTheme="minorHAnsi" w:cstheme="minorHAnsi"/>
                <w:sz w:val="22"/>
                <w:szCs w:val="22"/>
                <w:lang w:val="fr-FR"/>
              </w:rPr>
              <w:t xml:space="preserve"> du projet</w:t>
            </w:r>
            <w:r w:rsidRPr="00A566E8">
              <w:rPr>
                <w:rFonts w:asciiTheme="minorHAnsi" w:hAnsiTheme="minorHAnsi" w:cstheme="minorHAnsi"/>
                <w:sz w:val="22"/>
                <w:szCs w:val="22"/>
                <w:lang w:val="fr-FR"/>
              </w:rPr>
              <w:t xml:space="preserve">, </w:t>
            </w:r>
            <w:r w:rsidR="000C5E32" w:rsidRPr="00A566E8">
              <w:rPr>
                <w:rFonts w:asciiTheme="minorHAnsi" w:hAnsiTheme="minorHAnsi" w:cstheme="minorHAnsi"/>
                <w:sz w:val="22"/>
                <w:szCs w:val="22"/>
                <w:lang w:val="fr-FR"/>
              </w:rPr>
              <w:t>il n’y aura pas</w:t>
            </w:r>
            <w:r w:rsidRPr="00A566E8">
              <w:rPr>
                <w:rFonts w:asciiTheme="minorHAnsi" w:hAnsiTheme="minorHAnsi" w:cstheme="minorHAnsi"/>
                <w:sz w:val="22"/>
                <w:szCs w:val="22"/>
                <w:lang w:val="fr-FR"/>
              </w:rPr>
              <w:t xml:space="preserve"> d</w:t>
            </w:r>
            <w:r w:rsidR="00833C48" w:rsidRPr="00A566E8">
              <w:rPr>
                <w:rFonts w:asciiTheme="minorHAnsi" w:hAnsiTheme="minorHAnsi" w:cstheme="minorHAnsi"/>
                <w:sz w:val="22"/>
                <w:szCs w:val="22"/>
                <w:lang w:val="fr-FR"/>
              </w:rPr>
              <w:t xml:space="preserve">’impact </w:t>
            </w:r>
            <w:r w:rsidR="00B41181" w:rsidRPr="00A566E8">
              <w:rPr>
                <w:rFonts w:asciiTheme="minorHAnsi" w:hAnsiTheme="minorHAnsi" w:cstheme="minorHAnsi"/>
                <w:sz w:val="22"/>
                <w:szCs w:val="22"/>
                <w:lang w:val="fr-FR"/>
              </w:rPr>
              <w:t>avec les</w:t>
            </w:r>
            <w:r w:rsidR="00B33DE9" w:rsidRPr="00A566E8">
              <w:rPr>
                <w:rFonts w:asciiTheme="minorHAnsi" w:hAnsiTheme="minorHAnsi" w:cstheme="minorHAnsi"/>
                <w:sz w:val="22"/>
                <w:szCs w:val="22"/>
                <w:lang w:val="fr-FR"/>
              </w:rPr>
              <w:t xml:space="preserve"> </w:t>
            </w:r>
            <w:r w:rsidR="000C5E32" w:rsidRPr="00A566E8">
              <w:rPr>
                <w:rFonts w:asciiTheme="minorHAnsi" w:hAnsiTheme="minorHAnsi" w:cstheme="minorHAnsi"/>
                <w:sz w:val="22"/>
                <w:szCs w:val="22"/>
                <w:lang w:val="fr-FR"/>
              </w:rPr>
              <w:t>résultats</w:t>
            </w:r>
            <w:r w:rsidR="00B41181" w:rsidRPr="00A566E8">
              <w:rPr>
                <w:rFonts w:asciiTheme="minorHAnsi" w:hAnsiTheme="minorHAnsi" w:cstheme="minorHAnsi"/>
                <w:sz w:val="22"/>
                <w:szCs w:val="22"/>
                <w:lang w:val="fr-FR"/>
              </w:rPr>
              <w:t xml:space="preserve"> des </w:t>
            </w:r>
            <w:r w:rsidR="003F50AD" w:rsidRPr="00A566E8">
              <w:rPr>
                <w:rFonts w:asciiTheme="minorHAnsi" w:hAnsiTheme="minorHAnsi" w:cstheme="minorHAnsi"/>
                <w:sz w:val="22"/>
                <w:szCs w:val="22"/>
                <w:lang w:val="fr-FR"/>
              </w:rPr>
              <w:t>négociations internationales</w:t>
            </w:r>
            <w:r w:rsidR="00B41181" w:rsidRPr="00A566E8">
              <w:rPr>
                <w:rFonts w:asciiTheme="minorHAnsi" w:hAnsiTheme="minorHAnsi" w:cstheme="minorHAnsi"/>
                <w:sz w:val="22"/>
                <w:szCs w:val="22"/>
                <w:lang w:val="fr-FR"/>
              </w:rPr>
              <w:t>. D</w:t>
            </w:r>
            <w:r w:rsidRPr="00A566E8">
              <w:rPr>
                <w:rFonts w:asciiTheme="minorHAnsi" w:hAnsiTheme="minorHAnsi" w:cstheme="minorHAnsi"/>
                <w:sz w:val="22"/>
                <w:szCs w:val="22"/>
                <w:lang w:val="fr-FR"/>
              </w:rPr>
              <w:t>es impacts</w:t>
            </w:r>
            <w:r w:rsidR="00B41181" w:rsidRPr="00A566E8">
              <w:rPr>
                <w:rFonts w:asciiTheme="minorHAnsi" w:hAnsiTheme="minorHAnsi" w:cstheme="minorHAnsi"/>
                <w:sz w:val="22"/>
                <w:szCs w:val="22"/>
                <w:lang w:val="fr-FR"/>
              </w:rPr>
              <w:t xml:space="preserve"> potentiels sont possibles avec le financement provenant de l’article 6 de l’accord de Paris</w:t>
            </w:r>
          </w:p>
        </w:tc>
        <w:tc>
          <w:tcPr>
            <w:tcW w:w="6946" w:type="dxa"/>
          </w:tcPr>
          <w:p w14:paraId="60F75D9D" w14:textId="77777777" w:rsidR="00235ABB" w:rsidRPr="00A566E8" w:rsidRDefault="00235ABB"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Suivi </w:t>
            </w:r>
            <w:r w:rsidR="000C5E32" w:rsidRPr="00A566E8">
              <w:rPr>
                <w:rFonts w:asciiTheme="minorHAnsi" w:hAnsiTheme="minorHAnsi" w:cstheme="minorHAnsi"/>
                <w:sz w:val="22"/>
                <w:szCs w:val="22"/>
                <w:lang w:val="fr-FR"/>
              </w:rPr>
              <w:t>régulier</w:t>
            </w:r>
            <w:r w:rsidR="00B41181" w:rsidRPr="00A566E8">
              <w:rPr>
                <w:rFonts w:asciiTheme="minorHAnsi" w:hAnsiTheme="minorHAnsi" w:cstheme="minorHAnsi"/>
                <w:sz w:val="22"/>
                <w:szCs w:val="22"/>
                <w:lang w:val="fr-FR"/>
              </w:rPr>
              <w:t xml:space="preserve"> des</w:t>
            </w:r>
            <w:r w:rsidRPr="00A566E8">
              <w:rPr>
                <w:rFonts w:asciiTheme="minorHAnsi" w:hAnsiTheme="minorHAnsi" w:cstheme="minorHAnsi"/>
                <w:sz w:val="22"/>
                <w:szCs w:val="22"/>
                <w:lang w:val="fr-FR"/>
              </w:rPr>
              <w:t xml:space="preserve"> négociation</w:t>
            </w:r>
            <w:r w:rsidR="00B41181" w:rsidRPr="00A566E8">
              <w:rPr>
                <w:rFonts w:asciiTheme="minorHAnsi" w:hAnsiTheme="minorHAnsi" w:cstheme="minorHAnsi"/>
                <w:sz w:val="22"/>
                <w:szCs w:val="22"/>
                <w:lang w:val="fr-FR"/>
              </w:rPr>
              <w:t>s</w:t>
            </w:r>
            <w:r w:rsidRPr="00A566E8">
              <w:rPr>
                <w:rFonts w:asciiTheme="minorHAnsi" w:hAnsiTheme="minorHAnsi" w:cstheme="minorHAnsi"/>
                <w:sz w:val="22"/>
                <w:szCs w:val="22"/>
                <w:lang w:val="fr-FR"/>
              </w:rPr>
              <w:t xml:space="preserve"> internationale</w:t>
            </w:r>
            <w:r w:rsidR="00B41181" w:rsidRPr="00A566E8">
              <w:rPr>
                <w:rFonts w:asciiTheme="minorHAnsi" w:hAnsiTheme="minorHAnsi" w:cstheme="minorHAnsi"/>
                <w:sz w:val="22"/>
                <w:szCs w:val="22"/>
                <w:lang w:val="fr-FR"/>
              </w:rPr>
              <w:t>s</w:t>
            </w:r>
            <w:r w:rsidR="0061512B" w:rsidRPr="00A566E8">
              <w:rPr>
                <w:rFonts w:asciiTheme="minorHAnsi" w:hAnsiTheme="minorHAnsi" w:cstheme="minorHAnsi"/>
                <w:sz w:val="22"/>
                <w:szCs w:val="22"/>
                <w:lang w:val="fr-FR"/>
              </w:rPr>
              <w:t xml:space="preserve"> de la CCNUCC</w:t>
            </w:r>
            <w:r w:rsidR="00B41181" w:rsidRPr="00A566E8">
              <w:rPr>
                <w:rFonts w:asciiTheme="minorHAnsi" w:hAnsiTheme="minorHAnsi" w:cstheme="minorHAnsi"/>
                <w:sz w:val="22"/>
                <w:szCs w:val="22"/>
                <w:lang w:val="fr-FR"/>
              </w:rPr>
              <w:t>, en particulier l’article 6 de</w:t>
            </w:r>
            <w:r w:rsidR="0061512B" w:rsidRPr="00A566E8">
              <w:rPr>
                <w:rFonts w:asciiTheme="minorHAnsi" w:hAnsiTheme="minorHAnsi" w:cstheme="minorHAnsi"/>
                <w:sz w:val="22"/>
                <w:szCs w:val="22"/>
                <w:lang w:val="fr-FR"/>
              </w:rPr>
              <w:t xml:space="preserve"> l’Accord de Paris</w:t>
            </w:r>
            <w:r w:rsidR="006A24A5" w:rsidRPr="00A566E8">
              <w:rPr>
                <w:rFonts w:asciiTheme="minorHAnsi" w:hAnsiTheme="minorHAnsi" w:cstheme="minorHAnsi"/>
                <w:sz w:val="22"/>
                <w:szCs w:val="22"/>
                <w:lang w:val="fr-FR"/>
              </w:rPr>
              <w:t xml:space="preserve"> et la mise en place des instruments de f</w:t>
            </w:r>
            <w:r w:rsidR="0061512B" w:rsidRPr="00A566E8">
              <w:rPr>
                <w:rFonts w:asciiTheme="minorHAnsi" w:hAnsiTheme="minorHAnsi" w:cstheme="minorHAnsi"/>
                <w:sz w:val="22"/>
                <w:szCs w:val="22"/>
                <w:lang w:val="fr-FR"/>
              </w:rPr>
              <w:t>inancement de la</w:t>
            </w:r>
            <w:r w:rsidR="006A24A5" w:rsidRPr="00A566E8">
              <w:rPr>
                <w:rFonts w:asciiTheme="minorHAnsi" w:hAnsiTheme="minorHAnsi" w:cstheme="minorHAnsi"/>
                <w:sz w:val="22"/>
                <w:szCs w:val="22"/>
                <w:lang w:val="fr-FR"/>
              </w:rPr>
              <w:t xml:space="preserve"> NDC</w:t>
            </w:r>
          </w:p>
        </w:tc>
      </w:tr>
      <w:tr w:rsidR="00095650" w:rsidRPr="00A566E8" w14:paraId="6C308ED9" w14:textId="77777777" w:rsidTr="00C63077">
        <w:tc>
          <w:tcPr>
            <w:tcW w:w="15021" w:type="dxa"/>
            <w:gridSpan w:val="3"/>
          </w:tcPr>
          <w:p w14:paraId="0549683D" w14:textId="77777777" w:rsidR="00095650" w:rsidRPr="00A566E8" w:rsidRDefault="00095650" w:rsidP="000D24CE">
            <w:pPr>
              <w:rPr>
                <w:rFonts w:asciiTheme="minorHAnsi" w:hAnsiTheme="minorHAnsi" w:cstheme="minorHAnsi"/>
                <w:b/>
                <w:sz w:val="22"/>
                <w:szCs w:val="22"/>
                <w:lang w:val="fr-FR"/>
              </w:rPr>
            </w:pPr>
            <w:r w:rsidRPr="00A566E8">
              <w:rPr>
                <w:rFonts w:asciiTheme="minorHAnsi" w:hAnsiTheme="minorHAnsi" w:cstheme="minorHAnsi"/>
                <w:b/>
                <w:iCs/>
                <w:color w:val="000000" w:themeColor="text1"/>
                <w:sz w:val="22"/>
                <w:szCs w:val="22"/>
                <w:lang w:val="fr-FR"/>
              </w:rPr>
              <w:t>Risques organisationnels</w:t>
            </w:r>
          </w:p>
        </w:tc>
      </w:tr>
      <w:tr w:rsidR="00E35EF4" w:rsidRPr="00314E1B" w14:paraId="21F1990D" w14:textId="77777777" w:rsidTr="007017E8">
        <w:tc>
          <w:tcPr>
            <w:tcW w:w="4248" w:type="dxa"/>
          </w:tcPr>
          <w:p w14:paraId="1DE51EDC" w14:textId="77777777" w:rsidR="00235ABB" w:rsidRPr="00A566E8" w:rsidRDefault="00235ABB" w:rsidP="00AC4E0C">
            <w:pPr>
              <w:jc w:val="left"/>
              <w:rPr>
                <w:rFonts w:asciiTheme="minorHAnsi" w:hAnsiTheme="minorHAnsi" w:cstheme="minorHAnsi"/>
                <w:color w:val="000000" w:themeColor="text1"/>
                <w:sz w:val="22"/>
                <w:szCs w:val="22"/>
                <w:lang w:val="fr-FR"/>
              </w:rPr>
            </w:pPr>
            <w:r w:rsidRPr="00A566E8">
              <w:rPr>
                <w:rFonts w:asciiTheme="minorHAnsi" w:hAnsiTheme="minorHAnsi" w:cstheme="minorHAnsi"/>
                <w:iCs/>
                <w:color w:val="000000" w:themeColor="text1"/>
                <w:sz w:val="22"/>
                <w:szCs w:val="22"/>
                <w:lang w:val="fr-FR"/>
              </w:rPr>
              <w:t>Manque de mobilisation effective et de coopération des parties prenantes pour fournir des données à l'équipe de projet</w:t>
            </w:r>
            <w:r w:rsidR="00B82920" w:rsidRPr="00A566E8">
              <w:rPr>
                <w:rFonts w:asciiTheme="minorHAnsi" w:hAnsiTheme="minorHAnsi" w:cstheme="minorHAnsi"/>
                <w:iCs/>
                <w:color w:val="000000" w:themeColor="text1"/>
                <w:sz w:val="22"/>
                <w:szCs w:val="22"/>
                <w:lang w:val="fr-FR"/>
              </w:rPr>
              <w:t xml:space="preserve"> ou pour approuver des livrables du projet</w:t>
            </w:r>
          </w:p>
        </w:tc>
        <w:tc>
          <w:tcPr>
            <w:tcW w:w="3827" w:type="dxa"/>
          </w:tcPr>
          <w:p w14:paraId="79DD937E" w14:textId="77777777" w:rsidR="00235ABB" w:rsidRPr="00A566E8" w:rsidRDefault="0044394D"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Moyen</w:t>
            </w:r>
          </w:p>
        </w:tc>
        <w:tc>
          <w:tcPr>
            <w:tcW w:w="6946" w:type="dxa"/>
          </w:tcPr>
          <w:p w14:paraId="4470441B" w14:textId="77777777" w:rsidR="00235ABB" w:rsidRPr="00A566E8" w:rsidRDefault="0061512B" w:rsidP="006A24A5">
            <w:pPr>
              <w:rPr>
                <w:rFonts w:asciiTheme="minorHAnsi" w:hAnsiTheme="minorHAnsi" w:cstheme="minorHAnsi"/>
                <w:sz w:val="22"/>
                <w:szCs w:val="22"/>
                <w:lang w:val="fr-FR"/>
              </w:rPr>
            </w:pPr>
            <w:r w:rsidRPr="00A566E8">
              <w:rPr>
                <w:rFonts w:asciiTheme="minorHAnsi" w:hAnsiTheme="minorHAnsi" w:cstheme="minorHAnsi"/>
                <w:sz w:val="22"/>
                <w:szCs w:val="22"/>
                <w:lang w:val="fr-FR"/>
              </w:rPr>
              <w:t>L’</w:t>
            </w:r>
            <w:r w:rsidR="00235ABB" w:rsidRPr="00A566E8">
              <w:rPr>
                <w:rFonts w:asciiTheme="minorHAnsi" w:hAnsiTheme="minorHAnsi" w:cstheme="minorHAnsi"/>
                <w:sz w:val="22"/>
                <w:szCs w:val="22"/>
                <w:lang w:val="fr-FR"/>
              </w:rPr>
              <w:t xml:space="preserve">impact </w:t>
            </w:r>
            <w:r w:rsidRPr="00A566E8">
              <w:rPr>
                <w:rFonts w:asciiTheme="minorHAnsi" w:hAnsiTheme="minorHAnsi" w:cstheme="minorHAnsi"/>
                <w:sz w:val="22"/>
                <w:szCs w:val="22"/>
                <w:lang w:val="fr-FR"/>
              </w:rPr>
              <w:t>peut être réduit par une démarche participative, organisation</w:t>
            </w:r>
            <w:r w:rsidR="00235ABB" w:rsidRPr="00A566E8">
              <w:rPr>
                <w:rFonts w:asciiTheme="minorHAnsi" w:hAnsiTheme="minorHAnsi" w:cstheme="minorHAnsi"/>
                <w:sz w:val="22"/>
                <w:szCs w:val="22"/>
                <w:lang w:val="fr-FR"/>
              </w:rPr>
              <w:t xml:space="preserve"> de</w:t>
            </w:r>
            <w:r w:rsidR="00083AB9" w:rsidRPr="00A566E8">
              <w:rPr>
                <w:rFonts w:asciiTheme="minorHAnsi" w:hAnsiTheme="minorHAnsi" w:cstheme="minorHAnsi"/>
                <w:sz w:val="22"/>
                <w:szCs w:val="22"/>
                <w:lang w:val="fr-FR"/>
              </w:rPr>
              <w:t>s</w:t>
            </w:r>
            <w:r w:rsidR="00235ABB" w:rsidRPr="00A566E8">
              <w:rPr>
                <w:rFonts w:asciiTheme="minorHAnsi" w:hAnsiTheme="minorHAnsi" w:cstheme="minorHAnsi"/>
                <w:sz w:val="22"/>
                <w:szCs w:val="22"/>
                <w:lang w:val="fr-FR"/>
              </w:rPr>
              <w:t xml:space="preserve"> ateliers de mobilisation</w:t>
            </w:r>
            <w:r w:rsidRPr="00A566E8">
              <w:rPr>
                <w:rFonts w:asciiTheme="minorHAnsi" w:hAnsiTheme="minorHAnsi" w:cstheme="minorHAnsi"/>
                <w:sz w:val="22"/>
                <w:szCs w:val="22"/>
                <w:lang w:val="fr-FR"/>
              </w:rPr>
              <w:t xml:space="preserve">/plaidoyer, </w:t>
            </w:r>
            <w:r w:rsidR="006A24A5" w:rsidRPr="00A566E8">
              <w:rPr>
                <w:rFonts w:asciiTheme="minorHAnsi" w:hAnsiTheme="minorHAnsi" w:cstheme="minorHAnsi"/>
                <w:sz w:val="22"/>
                <w:szCs w:val="22"/>
                <w:lang w:val="fr-FR"/>
              </w:rPr>
              <w:t xml:space="preserve">évènements dédiés </w:t>
            </w:r>
            <w:r w:rsidRPr="00A566E8">
              <w:rPr>
                <w:rFonts w:asciiTheme="minorHAnsi" w:hAnsiTheme="minorHAnsi" w:cstheme="minorHAnsi"/>
                <w:sz w:val="22"/>
                <w:szCs w:val="22"/>
                <w:lang w:val="fr-FR"/>
              </w:rPr>
              <w:t xml:space="preserve">à la tarification carbone et à </w:t>
            </w:r>
            <w:r w:rsidR="006A24A5" w:rsidRPr="00A566E8">
              <w:rPr>
                <w:rFonts w:asciiTheme="minorHAnsi" w:hAnsiTheme="minorHAnsi" w:cstheme="minorHAnsi"/>
                <w:sz w:val="22"/>
                <w:szCs w:val="22"/>
                <w:lang w:val="fr-FR"/>
              </w:rPr>
              <w:t xml:space="preserve">la communication </w:t>
            </w:r>
          </w:p>
        </w:tc>
      </w:tr>
      <w:tr w:rsidR="00E35EF4" w:rsidRPr="00314E1B" w14:paraId="6E1DCE44" w14:textId="77777777" w:rsidTr="007017E8">
        <w:tc>
          <w:tcPr>
            <w:tcW w:w="4248" w:type="dxa"/>
          </w:tcPr>
          <w:p w14:paraId="4C894803" w14:textId="77777777" w:rsidR="00235ABB" w:rsidRPr="00A566E8" w:rsidRDefault="00235ABB" w:rsidP="00AC4E0C">
            <w:pPr>
              <w:jc w:val="left"/>
              <w:rPr>
                <w:rFonts w:asciiTheme="minorHAnsi" w:hAnsiTheme="minorHAnsi" w:cstheme="minorHAnsi"/>
                <w:color w:val="000000" w:themeColor="text1"/>
                <w:sz w:val="22"/>
                <w:szCs w:val="22"/>
                <w:lang w:val="fr-FR"/>
              </w:rPr>
            </w:pPr>
            <w:r w:rsidRPr="00A566E8">
              <w:rPr>
                <w:rFonts w:asciiTheme="minorHAnsi" w:hAnsiTheme="minorHAnsi" w:cstheme="minorHAnsi"/>
                <w:iCs/>
                <w:color w:val="000000" w:themeColor="text1"/>
                <w:sz w:val="22"/>
                <w:szCs w:val="22"/>
                <w:lang w:val="fr-FR"/>
              </w:rPr>
              <w:t>Conflits entre les parties prenantes en ce qui concerne les rôles dans le projet </w:t>
            </w:r>
          </w:p>
        </w:tc>
        <w:tc>
          <w:tcPr>
            <w:tcW w:w="3827" w:type="dxa"/>
          </w:tcPr>
          <w:p w14:paraId="499C6F16" w14:textId="77777777" w:rsidR="00235ABB" w:rsidRPr="00A566E8" w:rsidRDefault="0061512B"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Faible</w:t>
            </w:r>
          </w:p>
        </w:tc>
        <w:tc>
          <w:tcPr>
            <w:tcW w:w="6946" w:type="dxa"/>
          </w:tcPr>
          <w:p w14:paraId="115E6A39" w14:textId="77777777" w:rsidR="00235ABB" w:rsidRPr="00A566E8" w:rsidRDefault="0061512B"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L’implication des acteurs et la concertation devraient réduire ce risque</w:t>
            </w:r>
          </w:p>
        </w:tc>
      </w:tr>
      <w:tr w:rsidR="00E35EF4" w:rsidRPr="00314E1B" w14:paraId="3EFC1B39" w14:textId="77777777" w:rsidTr="007017E8">
        <w:tc>
          <w:tcPr>
            <w:tcW w:w="4248" w:type="dxa"/>
          </w:tcPr>
          <w:p w14:paraId="087F0470" w14:textId="77777777" w:rsidR="00235ABB" w:rsidRPr="00A566E8" w:rsidRDefault="00235ABB" w:rsidP="00AC4E0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lastRenderedPageBreak/>
              <w:t>Manque de volonté politique pour soutenir le projet </w:t>
            </w:r>
          </w:p>
        </w:tc>
        <w:tc>
          <w:tcPr>
            <w:tcW w:w="3827" w:type="dxa"/>
          </w:tcPr>
          <w:p w14:paraId="0BD9E860" w14:textId="77777777" w:rsidR="00235ABB" w:rsidRPr="00A566E8" w:rsidRDefault="0044394D"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Moyen</w:t>
            </w:r>
            <w:r w:rsidR="00235ABB" w:rsidRPr="00A566E8">
              <w:rPr>
                <w:rFonts w:asciiTheme="minorHAnsi" w:hAnsiTheme="minorHAnsi" w:cstheme="minorHAnsi"/>
                <w:sz w:val="22"/>
                <w:szCs w:val="22"/>
                <w:lang w:val="fr-FR"/>
              </w:rPr>
              <w:t>. Le niveau de volonté politique pourra dépendre du soutien international au projet, ainsi que du niveau d’implication social</w:t>
            </w:r>
            <w:r w:rsidR="00083AB9" w:rsidRPr="00A566E8">
              <w:rPr>
                <w:rFonts w:asciiTheme="minorHAnsi" w:hAnsiTheme="minorHAnsi" w:cstheme="minorHAnsi"/>
                <w:sz w:val="22"/>
                <w:szCs w:val="22"/>
                <w:lang w:val="fr-FR"/>
              </w:rPr>
              <w:t>e</w:t>
            </w:r>
            <w:r w:rsidR="00235ABB" w:rsidRPr="00A566E8">
              <w:rPr>
                <w:rFonts w:asciiTheme="minorHAnsi" w:hAnsiTheme="minorHAnsi" w:cstheme="minorHAnsi"/>
                <w:sz w:val="22"/>
                <w:szCs w:val="22"/>
                <w:lang w:val="fr-FR"/>
              </w:rPr>
              <w:t xml:space="preserve"> des changements politiques et économiques préconis</w:t>
            </w:r>
            <w:r w:rsidR="00083AB9" w:rsidRPr="00A566E8">
              <w:rPr>
                <w:rFonts w:asciiTheme="minorHAnsi" w:hAnsiTheme="minorHAnsi" w:cstheme="minorHAnsi"/>
                <w:sz w:val="22"/>
                <w:szCs w:val="22"/>
                <w:lang w:val="fr-FR"/>
              </w:rPr>
              <w:t>é</w:t>
            </w:r>
            <w:r w:rsidR="00235ABB" w:rsidRPr="00A566E8">
              <w:rPr>
                <w:rFonts w:asciiTheme="minorHAnsi" w:hAnsiTheme="minorHAnsi" w:cstheme="minorHAnsi"/>
                <w:sz w:val="22"/>
                <w:szCs w:val="22"/>
                <w:lang w:val="fr-FR"/>
              </w:rPr>
              <w:t xml:space="preserve">s </w:t>
            </w:r>
          </w:p>
        </w:tc>
        <w:tc>
          <w:tcPr>
            <w:tcW w:w="6946" w:type="dxa"/>
          </w:tcPr>
          <w:p w14:paraId="41B45A61" w14:textId="77777777" w:rsidR="00235ABB" w:rsidRPr="00A566E8" w:rsidRDefault="0061512B"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La Tunisie s’est engagée volontairement dans une politique de transition énergétique et d’atténuation des émissions de GES. La réalisation du présent projet représente une opportunité pour appuyer la transition énergétique et le développement bas carbone. Le présent projet devrait favoriser la prise en considération de la dimension sociale dans les stratégies énergétiques et climatiques.</w:t>
            </w:r>
          </w:p>
        </w:tc>
      </w:tr>
      <w:tr w:rsidR="00E35EF4" w:rsidRPr="00314E1B" w14:paraId="182477BE" w14:textId="77777777" w:rsidTr="007017E8">
        <w:tc>
          <w:tcPr>
            <w:tcW w:w="4248" w:type="dxa"/>
          </w:tcPr>
          <w:p w14:paraId="68AD2755" w14:textId="77777777" w:rsidR="000C5E32" w:rsidRPr="00A566E8" w:rsidRDefault="000C5E32">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Manque de capacité locale pour le développement des mesures d’introduction de la tarification carbone </w:t>
            </w:r>
            <w:r w:rsidR="00083AB9" w:rsidRPr="00A566E8">
              <w:rPr>
                <w:rFonts w:asciiTheme="minorHAnsi" w:hAnsiTheme="minorHAnsi" w:cstheme="minorHAnsi"/>
                <w:color w:val="000000" w:themeColor="text1"/>
                <w:sz w:val="22"/>
                <w:szCs w:val="22"/>
                <w:lang w:val="fr-FR"/>
              </w:rPr>
              <w:t xml:space="preserve">préconisée </w:t>
            </w:r>
            <w:r w:rsidRPr="00A566E8">
              <w:rPr>
                <w:rFonts w:asciiTheme="minorHAnsi" w:hAnsiTheme="minorHAnsi" w:cstheme="minorHAnsi"/>
                <w:color w:val="000000" w:themeColor="text1"/>
                <w:sz w:val="22"/>
                <w:szCs w:val="22"/>
                <w:lang w:val="fr-FR"/>
              </w:rPr>
              <w:t>dans le projet</w:t>
            </w:r>
          </w:p>
        </w:tc>
        <w:tc>
          <w:tcPr>
            <w:tcW w:w="3827" w:type="dxa"/>
          </w:tcPr>
          <w:p w14:paraId="55CAC89C" w14:textId="77777777" w:rsidR="000C5E32" w:rsidRPr="00A566E8" w:rsidRDefault="0044394D" w:rsidP="00D500C9">
            <w:pPr>
              <w:rPr>
                <w:rFonts w:asciiTheme="minorHAnsi" w:hAnsiTheme="minorHAnsi" w:cstheme="minorHAnsi"/>
                <w:sz w:val="22"/>
                <w:szCs w:val="22"/>
                <w:lang w:val="fr-FR"/>
              </w:rPr>
            </w:pPr>
            <w:r w:rsidRPr="00A566E8">
              <w:rPr>
                <w:rFonts w:asciiTheme="minorHAnsi" w:hAnsiTheme="minorHAnsi" w:cstheme="minorHAnsi"/>
                <w:sz w:val="22"/>
                <w:szCs w:val="22"/>
                <w:lang w:val="fr-FR"/>
              </w:rPr>
              <w:t>Moyen</w:t>
            </w:r>
            <w:r w:rsidR="000C5E32" w:rsidRPr="00A566E8">
              <w:rPr>
                <w:rFonts w:asciiTheme="minorHAnsi" w:hAnsiTheme="minorHAnsi" w:cstheme="minorHAnsi"/>
                <w:sz w:val="22"/>
                <w:szCs w:val="22"/>
                <w:lang w:val="fr-FR"/>
              </w:rPr>
              <w:t xml:space="preserve">. Il y a déjà un noyau de capacité dans l’administration publique, sur lequel on pourra </w:t>
            </w:r>
            <w:r w:rsidR="00AC4E0C" w:rsidRPr="00A566E8">
              <w:rPr>
                <w:rFonts w:asciiTheme="minorHAnsi" w:hAnsiTheme="minorHAnsi" w:cstheme="minorHAnsi"/>
                <w:sz w:val="22"/>
                <w:szCs w:val="22"/>
                <w:lang w:val="fr-FR"/>
              </w:rPr>
              <w:t>bâtir</w:t>
            </w:r>
            <w:r w:rsidR="000C5E32" w:rsidRPr="00A566E8">
              <w:rPr>
                <w:rFonts w:asciiTheme="minorHAnsi" w:hAnsiTheme="minorHAnsi" w:cstheme="minorHAnsi"/>
                <w:sz w:val="22"/>
                <w:szCs w:val="22"/>
                <w:lang w:val="fr-FR"/>
              </w:rPr>
              <w:t xml:space="preserve"> et </w:t>
            </w:r>
            <w:r w:rsidR="00AC4E0C" w:rsidRPr="00A566E8">
              <w:rPr>
                <w:rFonts w:asciiTheme="minorHAnsi" w:hAnsiTheme="minorHAnsi" w:cstheme="minorHAnsi"/>
                <w:sz w:val="22"/>
                <w:szCs w:val="22"/>
                <w:lang w:val="fr-FR"/>
              </w:rPr>
              <w:t>élargir</w:t>
            </w:r>
            <w:r w:rsidR="000C5E32" w:rsidRPr="00A566E8">
              <w:rPr>
                <w:rFonts w:asciiTheme="minorHAnsi" w:hAnsiTheme="minorHAnsi" w:cstheme="minorHAnsi"/>
                <w:sz w:val="22"/>
                <w:szCs w:val="22"/>
                <w:lang w:val="fr-FR"/>
              </w:rPr>
              <w:t xml:space="preserve"> la b</w:t>
            </w:r>
            <w:r w:rsidR="00AC4E0C" w:rsidRPr="00A566E8">
              <w:rPr>
                <w:rFonts w:asciiTheme="minorHAnsi" w:hAnsiTheme="minorHAnsi" w:cstheme="minorHAnsi"/>
                <w:sz w:val="22"/>
                <w:szCs w:val="22"/>
                <w:lang w:val="fr-FR"/>
              </w:rPr>
              <w:t>a</w:t>
            </w:r>
            <w:r w:rsidR="000C5E32" w:rsidRPr="00A566E8">
              <w:rPr>
                <w:rFonts w:asciiTheme="minorHAnsi" w:hAnsiTheme="minorHAnsi" w:cstheme="minorHAnsi"/>
                <w:sz w:val="22"/>
                <w:szCs w:val="22"/>
                <w:lang w:val="fr-FR"/>
              </w:rPr>
              <w:t>se de soutien de cet</w:t>
            </w:r>
            <w:r w:rsidRPr="00A566E8">
              <w:rPr>
                <w:rFonts w:asciiTheme="minorHAnsi" w:hAnsiTheme="minorHAnsi" w:cstheme="minorHAnsi"/>
                <w:sz w:val="22"/>
                <w:szCs w:val="22"/>
                <w:lang w:val="fr-FR"/>
              </w:rPr>
              <w:t>te</w:t>
            </w:r>
            <w:r w:rsidR="000C5E32" w:rsidRPr="00A566E8">
              <w:rPr>
                <w:rFonts w:asciiTheme="minorHAnsi" w:hAnsiTheme="minorHAnsi" w:cstheme="minorHAnsi"/>
                <w:sz w:val="22"/>
                <w:szCs w:val="22"/>
                <w:lang w:val="fr-FR"/>
              </w:rPr>
              <w:t xml:space="preserve"> approche. </w:t>
            </w:r>
          </w:p>
        </w:tc>
        <w:tc>
          <w:tcPr>
            <w:tcW w:w="6946" w:type="dxa"/>
          </w:tcPr>
          <w:p w14:paraId="5F7EF59E" w14:textId="77777777" w:rsidR="008E29F7" w:rsidRPr="00A566E8" w:rsidRDefault="008E29F7">
            <w:pPr>
              <w:rPr>
                <w:rFonts w:asciiTheme="minorHAnsi" w:hAnsiTheme="minorHAnsi" w:cstheme="minorHAnsi"/>
                <w:sz w:val="22"/>
                <w:szCs w:val="22"/>
                <w:lang w:val="fr-FR"/>
              </w:rPr>
            </w:pPr>
            <w:r w:rsidRPr="00A566E8">
              <w:rPr>
                <w:rFonts w:asciiTheme="minorHAnsi" w:hAnsiTheme="minorHAnsi" w:cstheme="minorHAnsi"/>
                <w:sz w:val="22"/>
                <w:szCs w:val="22"/>
                <w:lang w:val="fr-FR"/>
              </w:rPr>
              <w:t>Réalisation d’études avec le concours d’experts renommés.</w:t>
            </w:r>
          </w:p>
          <w:p w14:paraId="24A18C49" w14:textId="77777777" w:rsidR="000C5E32" w:rsidRPr="00A566E8" w:rsidRDefault="00AC4E0C">
            <w:pPr>
              <w:rPr>
                <w:rFonts w:asciiTheme="minorHAnsi" w:hAnsiTheme="minorHAnsi" w:cstheme="minorHAnsi"/>
                <w:sz w:val="22"/>
                <w:szCs w:val="22"/>
                <w:lang w:val="fr-FR"/>
              </w:rPr>
            </w:pPr>
            <w:r w:rsidRPr="00A566E8">
              <w:rPr>
                <w:rFonts w:asciiTheme="minorHAnsi" w:hAnsiTheme="minorHAnsi" w:cstheme="minorHAnsi"/>
                <w:sz w:val="22"/>
                <w:szCs w:val="22"/>
                <w:lang w:val="fr-FR"/>
              </w:rPr>
              <w:t>Réalisation</w:t>
            </w:r>
            <w:r w:rsidR="000C5E32" w:rsidRPr="00A566E8">
              <w:rPr>
                <w:rFonts w:asciiTheme="minorHAnsi" w:hAnsiTheme="minorHAnsi" w:cstheme="minorHAnsi"/>
                <w:sz w:val="22"/>
                <w:szCs w:val="22"/>
                <w:lang w:val="fr-FR"/>
              </w:rPr>
              <w:t xml:space="preserve"> d</w:t>
            </w:r>
            <w:r w:rsidR="00083AB9" w:rsidRPr="00A566E8">
              <w:rPr>
                <w:rFonts w:asciiTheme="minorHAnsi" w:hAnsiTheme="minorHAnsi" w:cstheme="minorHAnsi"/>
                <w:sz w:val="22"/>
                <w:szCs w:val="22"/>
                <w:lang w:val="fr-FR"/>
              </w:rPr>
              <w:t>’</w:t>
            </w:r>
            <w:r w:rsidR="000C5E32" w:rsidRPr="00A566E8">
              <w:rPr>
                <w:rFonts w:asciiTheme="minorHAnsi" w:hAnsiTheme="minorHAnsi" w:cstheme="minorHAnsi"/>
                <w:sz w:val="22"/>
                <w:szCs w:val="22"/>
                <w:lang w:val="fr-FR"/>
              </w:rPr>
              <w:t>activités visant des secteurs-clés (le financier). Ateliers de renforcement de</w:t>
            </w:r>
            <w:r w:rsidR="008E29F7" w:rsidRPr="00A566E8">
              <w:rPr>
                <w:rFonts w:asciiTheme="minorHAnsi" w:hAnsiTheme="minorHAnsi" w:cstheme="minorHAnsi"/>
                <w:sz w:val="22"/>
                <w:szCs w:val="22"/>
                <w:lang w:val="fr-FR"/>
              </w:rPr>
              <w:t>s</w:t>
            </w:r>
            <w:r w:rsidR="000C5E32" w:rsidRPr="00A566E8">
              <w:rPr>
                <w:rFonts w:asciiTheme="minorHAnsi" w:hAnsiTheme="minorHAnsi" w:cstheme="minorHAnsi"/>
                <w:sz w:val="22"/>
                <w:szCs w:val="22"/>
                <w:lang w:val="fr-FR"/>
              </w:rPr>
              <w:t xml:space="preserve"> capacité</w:t>
            </w:r>
            <w:r w:rsidR="008E29F7" w:rsidRPr="00A566E8">
              <w:rPr>
                <w:rFonts w:asciiTheme="minorHAnsi" w:hAnsiTheme="minorHAnsi" w:cstheme="minorHAnsi"/>
                <w:sz w:val="22"/>
                <w:szCs w:val="22"/>
                <w:lang w:val="fr-FR"/>
              </w:rPr>
              <w:t>s</w:t>
            </w:r>
          </w:p>
          <w:p w14:paraId="648F96D9" w14:textId="77777777" w:rsidR="008E29F7" w:rsidRPr="00A566E8" w:rsidRDefault="008E29F7">
            <w:pPr>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Des échanges se feront avec </w:t>
            </w:r>
            <w:r w:rsidR="003436F3" w:rsidRPr="00A566E8">
              <w:rPr>
                <w:rFonts w:asciiTheme="minorHAnsi" w:hAnsiTheme="minorHAnsi" w:cstheme="minorHAnsi"/>
                <w:sz w:val="22"/>
                <w:szCs w:val="22"/>
                <w:lang w:val="fr-FR"/>
              </w:rPr>
              <w:t xml:space="preserve">le PMR et </w:t>
            </w:r>
            <w:r w:rsidRPr="00A566E8">
              <w:rPr>
                <w:rFonts w:asciiTheme="minorHAnsi" w:hAnsiTheme="minorHAnsi" w:cstheme="minorHAnsi"/>
                <w:sz w:val="22"/>
                <w:szCs w:val="22"/>
                <w:lang w:val="fr-FR"/>
              </w:rPr>
              <w:t>les pays en participant au PMR</w:t>
            </w:r>
            <w:r w:rsidR="003436F3" w:rsidRPr="00A566E8">
              <w:rPr>
                <w:rFonts w:asciiTheme="minorHAnsi" w:hAnsiTheme="minorHAnsi" w:cstheme="minorHAnsi"/>
                <w:sz w:val="22"/>
                <w:szCs w:val="22"/>
                <w:lang w:val="fr-FR"/>
              </w:rPr>
              <w:t>, sur les expériences et bonnes pratiques de tarification carbone</w:t>
            </w:r>
          </w:p>
          <w:p w14:paraId="739AE3DD" w14:textId="77777777" w:rsidR="008E29F7" w:rsidRPr="00A566E8" w:rsidRDefault="008E29F7">
            <w:pPr>
              <w:rPr>
                <w:rFonts w:asciiTheme="minorHAnsi" w:hAnsiTheme="minorHAnsi" w:cstheme="minorHAnsi"/>
                <w:sz w:val="22"/>
                <w:szCs w:val="22"/>
                <w:lang w:val="fr-FR"/>
              </w:rPr>
            </w:pPr>
            <w:r w:rsidRPr="00A566E8">
              <w:rPr>
                <w:rFonts w:asciiTheme="minorHAnsi" w:hAnsiTheme="minorHAnsi" w:cstheme="minorHAnsi"/>
                <w:sz w:val="22"/>
                <w:szCs w:val="22"/>
                <w:lang w:val="fr-FR"/>
              </w:rPr>
              <w:t>Le PMR lui-même fournira plusieurs types d’a</w:t>
            </w:r>
            <w:r w:rsidR="003436F3" w:rsidRPr="00A566E8">
              <w:rPr>
                <w:rFonts w:asciiTheme="minorHAnsi" w:hAnsiTheme="minorHAnsi" w:cstheme="minorHAnsi"/>
                <w:sz w:val="22"/>
                <w:szCs w:val="22"/>
                <w:lang w:val="fr-FR"/>
              </w:rPr>
              <w:t>ssistance permettant de faciliter</w:t>
            </w:r>
            <w:r w:rsidRPr="00A566E8">
              <w:rPr>
                <w:rFonts w:asciiTheme="minorHAnsi" w:hAnsiTheme="minorHAnsi" w:cstheme="minorHAnsi"/>
                <w:sz w:val="22"/>
                <w:szCs w:val="22"/>
                <w:lang w:val="fr-FR"/>
              </w:rPr>
              <w:t xml:space="preserve"> la mise en place d’</w:t>
            </w:r>
            <w:r w:rsidR="003436F3" w:rsidRPr="00A566E8">
              <w:rPr>
                <w:rFonts w:asciiTheme="minorHAnsi" w:hAnsiTheme="minorHAnsi" w:cstheme="minorHAnsi"/>
                <w:sz w:val="22"/>
                <w:szCs w:val="22"/>
                <w:lang w:val="fr-FR"/>
              </w:rPr>
              <w:t xml:space="preserve">instruments de tarification </w:t>
            </w:r>
            <w:r w:rsidRPr="00A566E8">
              <w:rPr>
                <w:rFonts w:asciiTheme="minorHAnsi" w:hAnsiTheme="minorHAnsi" w:cstheme="minorHAnsi"/>
                <w:sz w:val="22"/>
                <w:szCs w:val="22"/>
                <w:lang w:val="fr-FR"/>
              </w:rPr>
              <w:t>carbone</w:t>
            </w:r>
          </w:p>
        </w:tc>
      </w:tr>
      <w:tr w:rsidR="00E35EF4" w:rsidRPr="00314E1B" w14:paraId="73A247A9" w14:textId="77777777" w:rsidTr="007017E8">
        <w:tc>
          <w:tcPr>
            <w:tcW w:w="4248" w:type="dxa"/>
          </w:tcPr>
          <w:p w14:paraId="4A128193" w14:textId="77777777" w:rsidR="00587DB7" w:rsidRPr="00A566E8" w:rsidRDefault="00587DB7" w:rsidP="00D500C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Début tardif du projet</w:t>
            </w:r>
          </w:p>
        </w:tc>
        <w:tc>
          <w:tcPr>
            <w:tcW w:w="3827" w:type="dxa"/>
          </w:tcPr>
          <w:p w14:paraId="4301BE2B" w14:textId="77777777" w:rsidR="00587DB7" w:rsidRPr="00A566E8" w:rsidRDefault="003436F3" w:rsidP="00D500C9">
            <w:pPr>
              <w:rPr>
                <w:rFonts w:asciiTheme="minorHAnsi" w:hAnsiTheme="minorHAnsi" w:cstheme="minorHAnsi"/>
                <w:sz w:val="22"/>
                <w:szCs w:val="22"/>
                <w:lang w:val="fr-FR"/>
              </w:rPr>
            </w:pPr>
            <w:r w:rsidRPr="00A566E8">
              <w:rPr>
                <w:rFonts w:asciiTheme="minorHAnsi" w:hAnsiTheme="minorHAnsi" w:cstheme="minorHAnsi"/>
                <w:sz w:val="22"/>
                <w:szCs w:val="22"/>
                <w:lang w:val="fr-FR"/>
              </w:rPr>
              <w:t>Moyen</w:t>
            </w:r>
            <w:r w:rsidR="00587DB7" w:rsidRPr="00A566E8">
              <w:rPr>
                <w:rFonts w:asciiTheme="minorHAnsi" w:hAnsiTheme="minorHAnsi" w:cstheme="minorHAnsi"/>
                <w:sz w:val="22"/>
                <w:szCs w:val="22"/>
                <w:lang w:val="fr-FR"/>
              </w:rPr>
              <w:t>.</w:t>
            </w:r>
          </w:p>
        </w:tc>
        <w:tc>
          <w:tcPr>
            <w:tcW w:w="6946" w:type="dxa"/>
          </w:tcPr>
          <w:p w14:paraId="34E94253" w14:textId="77777777" w:rsidR="00587DB7" w:rsidRPr="00A566E8" w:rsidRDefault="00587DB7" w:rsidP="00D500C9">
            <w:pPr>
              <w:rPr>
                <w:rFonts w:asciiTheme="minorHAnsi" w:hAnsiTheme="minorHAnsi" w:cstheme="minorHAnsi"/>
                <w:sz w:val="22"/>
                <w:szCs w:val="22"/>
                <w:lang w:val="fr-FR"/>
              </w:rPr>
            </w:pPr>
            <w:r w:rsidRPr="00A566E8">
              <w:rPr>
                <w:rFonts w:asciiTheme="minorHAnsi" w:hAnsiTheme="minorHAnsi" w:cstheme="minorHAnsi"/>
                <w:sz w:val="22"/>
                <w:szCs w:val="22"/>
                <w:lang w:val="fr-FR"/>
              </w:rPr>
              <w:t>Mobilisation précoce du PNU</w:t>
            </w:r>
            <w:r w:rsidR="00CE03F0" w:rsidRPr="00A566E8">
              <w:rPr>
                <w:rFonts w:asciiTheme="minorHAnsi" w:hAnsiTheme="minorHAnsi" w:cstheme="minorHAnsi"/>
                <w:sz w:val="22"/>
                <w:szCs w:val="22"/>
                <w:lang w:val="fr-FR"/>
              </w:rPr>
              <w:t xml:space="preserve">D et de l’ANME </w:t>
            </w:r>
            <w:r w:rsidRPr="00A566E8">
              <w:rPr>
                <w:rFonts w:asciiTheme="minorHAnsi" w:hAnsiTheme="minorHAnsi" w:cstheme="minorHAnsi"/>
                <w:sz w:val="22"/>
                <w:szCs w:val="22"/>
                <w:lang w:val="fr-FR"/>
              </w:rPr>
              <w:t>dans l’élaboration d</w:t>
            </w:r>
            <w:r w:rsidR="00CE03F0" w:rsidRPr="00A566E8">
              <w:rPr>
                <w:rFonts w:asciiTheme="minorHAnsi" w:hAnsiTheme="minorHAnsi" w:cstheme="minorHAnsi"/>
                <w:sz w:val="22"/>
                <w:szCs w:val="22"/>
                <w:lang w:val="fr-FR"/>
              </w:rPr>
              <w:t>es termes de référence de certaines</w:t>
            </w:r>
            <w:r w:rsidRPr="00A566E8">
              <w:rPr>
                <w:rFonts w:asciiTheme="minorHAnsi" w:hAnsiTheme="minorHAnsi" w:cstheme="minorHAnsi"/>
                <w:sz w:val="22"/>
                <w:szCs w:val="22"/>
                <w:lang w:val="fr-FR"/>
              </w:rPr>
              <w:t xml:space="preserve"> acti</w:t>
            </w:r>
            <w:r w:rsidR="00CE03F0" w:rsidRPr="00A566E8">
              <w:rPr>
                <w:rFonts w:asciiTheme="minorHAnsi" w:hAnsiTheme="minorHAnsi" w:cstheme="minorHAnsi"/>
                <w:sz w:val="22"/>
                <w:szCs w:val="22"/>
                <w:lang w:val="fr-FR"/>
              </w:rPr>
              <w:t>vités</w:t>
            </w:r>
            <w:r w:rsidR="00EF2978" w:rsidRPr="00A566E8">
              <w:rPr>
                <w:rFonts w:asciiTheme="minorHAnsi" w:hAnsiTheme="minorHAnsi" w:cstheme="minorHAnsi"/>
                <w:sz w:val="22"/>
                <w:szCs w:val="22"/>
                <w:lang w:val="fr-FR"/>
              </w:rPr>
              <w:t xml:space="preserve"> prioritaires</w:t>
            </w:r>
            <w:r w:rsidR="00CE03F0" w:rsidRPr="00A566E8">
              <w:rPr>
                <w:rFonts w:asciiTheme="minorHAnsi" w:hAnsiTheme="minorHAnsi" w:cstheme="minorHAnsi"/>
                <w:sz w:val="22"/>
                <w:szCs w:val="22"/>
                <w:lang w:val="fr-FR"/>
              </w:rPr>
              <w:t>, en particulier les activités relatives à la taxe carbone et à la levée des subventions</w:t>
            </w:r>
          </w:p>
        </w:tc>
      </w:tr>
      <w:tr w:rsidR="00EF2978" w:rsidRPr="00A566E8" w14:paraId="386ABA06" w14:textId="77777777" w:rsidTr="00C63077">
        <w:tc>
          <w:tcPr>
            <w:tcW w:w="15021" w:type="dxa"/>
            <w:gridSpan w:val="3"/>
          </w:tcPr>
          <w:p w14:paraId="33A4129C" w14:textId="393F5959" w:rsidR="00EF2978" w:rsidRPr="00A566E8" w:rsidRDefault="00EF2978" w:rsidP="000D24CE">
            <w:pPr>
              <w:rPr>
                <w:rFonts w:asciiTheme="minorHAnsi" w:hAnsiTheme="minorHAnsi" w:cstheme="minorHAnsi"/>
                <w:b/>
                <w:sz w:val="22"/>
                <w:szCs w:val="22"/>
                <w:lang w:val="fr-FR"/>
              </w:rPr>
            </w:pPr>
            <w:r w:rsidRPr="00A566E8">
              <w:rPr>
                <w:rFonts w:asciiTheme="minorHAnsi" w:hAnsiTheme="minorHAnsi" w:cstheme="minorHAnsi"/>
                <w:b/>
                <w:color w:val="000000" w:themeColor="text1"/>
                <w:sz w:val="22"/>
                <w:szCs w:val="22"/>
                <w:lang w:val="fr-FR"/>
              </w:rPr>
              <w:t>Risques</w:t>
            </w:r>
            <w:ins w:id="18" w:author="Sellema Houij" w:date="2019-08-01T13:25:00Z">
              <w:r w:rsidR="00FB7520">
                <w:rPr>
                  <w:rFonts w:asciiTheme="minorHAnsi" w:hAnsiTheme="minorHAnsi" w:cstheme="minorHAnsi"/>
                  <w:b/>
                  <w:color w:val="000000" w:themeColor="text1"/>
                  <w:sz w:val="22"/>
                  <w:szCs w:val="22"/>
                  <w:lang w:val="fr-FR"/>
                </w:rPr>
                <w:t xml:space="preserve"> </w:t>
              </w:r>
            </w:ins>
            <w:r w:rsidR="00F83E0A" w:rsidRPr="00A566E8">
              <w:rPr>
                <w:rFonts w:asciiTheme="minorHAnsi" w:hAnsiTheme="minorHAnsi" w:cstheme="minorHAnsi"/>
                <w:b/>
                <w:color w:val="000000" w:themeColor="text1"/>
                <w:sz w:val="22"/>
                <w:szCs w:val="22"/>
                <w:lang w:val="fr-FR"/>
              </w:rPr>
              <w:t>politiques et institutionnelles</w:t>
            </w:r>
          </w:p>
        </w:tc>
      </w:tr>
      <w:tr w:rsidR="00E35EF4" w:rsidRPr="00314E1B" w14:paraId="1E7C8ADC" w14:textId="77777777" w:rsidTr="007017E8">
        <w:tc>
          <w:tcPr>
            <w:tcW w:w="4248" w:type="dxa"/>
          </w:tcPr>
          <w:p w14:paraId="716F395D" w14:textId="77777777" w:rsidR="000D24CE" w:rsidRPr="00A566E8" w:rsidRDefault="00F83E0A" w:rsidP="00AC4E0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Changement institutionnel au niveau des décideurs </w:t>
            </w:r>
            <w:r w:rsidR="00715D91" w:rsidRPr="00A566E8">
              <w:rPr>
                <w:rFonts w:asciiTheme="minorHAnsi" w:hAnsiTheme="minorHAnsi" w:cstheme="minorHAnsi"/>
                <w:color w:val="000000" w:themeColor="text1"/>
                <w:sz w:val="22"/>
                <w:szCs w:val="22"/>
                <w:lang w:val="fr-FR"/>
              </w:rPr>
              <w:t>dû aux élections législatives et présidentielle</w:t>
            </w:r>
            <w:r w:rsidR="00F0433E" w:rsidRPr="00A566E8">
              <w:rPr>
                <w:rFonts w:asciiTheme="minorHAnsi" w:hAnsiTheme="minorHAnsi" w:cstheme="minorHAnsi"/>
                <w:color w:val="000000" w:themeColor="text1"/>
                <w:sz w:val="22"/>
                <w:szCs w:val="22"/>
                <w:lang w:val="fr-FR"/>
              </w:rPr>
              <w:t>s</w:t>
            </w:r>
          </w:p>
        </w:tc>
        <w:tc>
          <w:tcPr>
            <w:tcW w:w="3827" w:type="dxa"/>
          </w:tcPr>
          <w:p w14:paraId="52F8A609" w14:textId="77777777" w:rsidR="000D24CE" w:rsidRPr="00A566E8" w:rsidRDefault="002913DE" w:rsidP="003436F3">
            <w:pPr>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Elevé </w:t>
            </w:r>
          </w:p>
        </w:tc>
        <w:tc>
          <w:tcPr>
            <w:tcW w:w="6946" w:type="dxa"/>
          </w:tcPr>
          <w:p w14:paraId="28068DD9" w14:textId="77777777" w:rsidR="000D24CE" w:rsidRPr="00A566E8" w:rsidRDefault="00F0433E" w:rsidP="000D24CE">
            <w:pPr>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Le projet s’appuiera sur le comité directeur et le comité technique qui assurera l’appropriation nationale, même en période de </w:t>
            </w:r>
            <w:r w:rsidR="003F50AD" w:rsidRPr="00A566E8">
              <w:rPr>
                <w:rFonts w:asciiTheme="minorHAnsi" w:hAnsiTheme="minorHAnsi" w:cstheme="minorHAnsi"/>
                <w:sz w:val="22"/>
                <w:szCs w:val="22"/>
                <w:lang w:val="fr-FR"/>
              </w:rPr>
              <w:t>transition électorale</w:t>
            </w:r>
            <w:r w:rsidRPr="00A566E8">
              <w:rPr>
                <w:rFonts w:asciiTheme="minorHAnsi" w:hAnsiTheme="minorHAnsi" w:cstheme="minorHAnsi"/>
                <w:sz w:val="22"/>
                <w:szCs w:val="22"/>
                <w:lang w:val="fr-FR"/>
              </w:rPr>
              <w:t xml:space="preserve"> et poste élection en attendant le nouveau gouvernement. </w:t>
            </w:r>
          </w:p>
        </w:tc>
      </w:tr>
    </w:tbl>
    <w:p w14:paraId="2AE7E946" w14:textId="77777777" w:rsidR="00E35EF4" w:rsidRPr="00A566E8" w:rsidRDefault="00E35EF4">
      <w:pPr>
        <w:spacing w:after="160" w:line="259" w:lineRule="auto"/>
        <w:jc w:val="left"/>
        <w:rPr>
          <w:rFonts w:asciiTheme="minorHAnsi" w:hAnsiTheme="minorHAnsi" w:cstheme="minorHAnsi"/>
          <w:b/>
          <w:i/>
          <w:szCs w:val="22"/>
          <w:lang w:val="fr-FR"/>
        </w:rPr>
        <w:sectPr w:rsidR="00E35EF4" w:rsidRPr="00A566E8" w:rsidSect="00E35EF4">
          <w:pgSz w:w="16817" w:h="11901" w:orient="landscape" w:code="9"/>
          <w:pgMar w:top="1151" w:right="862" w:bottom="1151" w:left="862" w:header="720" w:footer="431" w:gutter="0"/>
          <w:cols w:space="708"/>
          <w:titlePg/>
          <w:docGrid w:linePitch="360"/>
        </w:sectPr>
      </w:pPr>
    </w:p>
    <w:p w14:paraId="1DECE39F" w14:textId="77777777" w:rsidR="00925381" w:rsidRPr="00A566E8" w:rsidRDefault="003D4708" w:rsidP="003F50AD">
      <w:pPr>
        <w:pStyle w:val="Paragraphedeliste"/>
        <w:numPr>
          <w:ilvl w:val="2"/>
          <w:numId w:val="58"/>
        </w:numPr>
        <w:ind w:left="993"/>
        <w:rPr>
          <w:rFonts w:asciiTheme="minorHAnsi" w:hAnsiTheme="minorHAnsi" w:cstheme="minorHAnsi"/>
          <w:b/>
          <w:i/>
          <w:szCs w:val="22"/>
          <w:lang w:val="fr-FR"/>
        </w:rPr>
      </w:pPr>
      <w:r w:rsidRPr="00A566E8">
        <w:rPr>
          <w:rFonts w:asciiTheme="minorHAnsi" w:hAnsiTheme="minorHAnsi" w:cstheme="minorHAnsi"/>
          <w:b/>
          <w:i/>
          <w:szCs w:val="22"/>
          <w:lang w:val="fr-FR"/>
        </w:rPr>
        <w:lastRenderedPageBreak/>
        <w:t>Implication des parties prenantes</w:t>
      </w:r>
    </w:p>
    <w:p w14:paraId="23E4FF4A" w14:textId="51AC0113" w:rsidR="00744D12" w:rsidRPr="00A566E8" w:rsidRDefault="00744D12" w:rsidP="00925381">
      <w:pPr>
        <w:rPr>
          <w:rFonts w:asciiTheme="minorHAnsi" w:hAnsiTheme="minorHAnsi" w:cstheme="minorHAnsi"/>
          <w:color w:val="000000" w:themeColor="text1"/>
          <w:szCs w:val="22"/>
          <w:lang w:val="fr-FR" w:bidi="en-US"/>
        </w:rPr>
      </w:pPr>
      <w:r w:rsidRPr="00A566E8">
        <w:rPr>
          <w:rFonts w:asciiTheme="minorHAnsi" w:hAnsiTheme="minorHAnsi" w:cstheme="minorHAnsi"/>
          <w:color w:val="000000" w:themeColor="text1"/>
          <w:szCs w:val="22"/>
          <w:lang w:val="fr-FR" w:bidi="en-US"/>
        </w:rPr>
        <w:t xml:space="preserve">Les parties prenantes clés </w:t>
      </w:r>
      <w:r w:rsidR="008124ED" w:rsidRPr="00A566E8">
        <w:rPr>
          <w:rFonts w:asciiTheme="minorHAnsi" w:hAnsiTheme="minorHAnsi" w:cstheme="minorHAnsi"/>
          <w:color w:val="000000" w:themeColor="text1"/>
          <w:szCs w:val="22"/>
          <w:lang w:val="fr-FR" w:bidi="en-US"/>
        </w:rPr>
        <w:t xml:space="preserve">ayant participé à la préparation du projet continueront à être impliquées dans sa mise en œuvre.  Ces partenaires sont mentionnés </w:t>
      </w:r>
      <w:r w:rsidR="00C27B4E" w:rsidRPr="00A566E8">
        <w:rPr>
          <w:rFonts w:asciiTheme="minorHAnsi" w:hAnsiTheme="minorHAnsi" w:cstheme="minorHAnsi"/>
          <w:color w:val="000000" w:themeColor="text1"/>
          <w:szCs w:val="22"/>
          <w:lang w:val="fr-FR" w:bidi="en-US"/>
        </w:rPr>
        <w:t xml:space="preserve">dans la </w:t>
      </w:r>
      <w:r w:rsidR="0083612F" w:rsidRPr="00A566E8">
        <w:rPr>
          <w:rFonts w:asciiTheme="minorHAnsi" w:hAnsiTheme="minorHAnsi" w:cstheme="minorHAnsi"/>
          <w:color w:val="000000" w:themeColor="text1"/>
          <w:szCs w:val="22"/>
          <w:lang w:val="fr-FR" w:bidi="en-US"/>
        </w:rPr>
        <w:t>sous-</w:t>
      </w:r>
      <w:r w:rsidR="00482896" w:rsidRPr="00A566E8">
        <w:rPr>
          <w:rFonts w:asciiTheme="minorHAnsi" w:hAnsiTheme="minorHAnsi" w:cstheme="minorHAnsi"/>
          <w:color w:val="000000" w:themeColor="text1"/>
          <w:szCs w:val="22"/>
          <w:lang w:val="fr-FR" w:bidi="en-US"/>
        </w:rPr>
        <w:t>section</w:t>
      </w:r>
      <w:r w:rsidR="00A566E8">
        <w:rPr>
          <w:rFonts w:asciiTheme="minorHAnsi" w:hAnsiTheme="minorHAnsi" w:cstheme="minorHAnsi"/>
          <w:color w:val="000000" w:themeColor="text1"/>
          <w:szCs w:val="22"/>
          <w:lang w:val="fr-FR" w:bidi="en-US"/>
        </w:rPr>
        <w:t xml:space="preserve"> </w:t>
      </w:r>
      <w:r w:rsidR="002E21F5" w:rsidRPr="00A566E8">
        <w:rPr>
          <w:rFonts w:asciiTheme="minorHAnsi" w:hAnsiTheme="minorHAnsi" w:cstheme="minorHAnsi"/>
          <w:color w:val="000000" w:themeColor="text1"/>
          <w:szCs w:val="22"/>
          <w:lang w:val="fr-FR" w:bidi="en-US"/>
        </w:rPr>
        <w:t xml:space="preserve">c </w:t>
      </w:r>
      <w:r w:rsidR="00C27B4E" w:rsidRPr="00A566E8">
        <w:rPr>
          <w:rFonts w:asciiTheme="minorHAnsi" w:hAnsiTheme="minorHAnsi" w:cstheme="minorHAnsi"/>
          <w:color w:val="000000" w:themeColor="text1"/>
          <w:szCs w:val="22"/>
          <w:lang w:val="fr-FR" w:bidi="en-US"/>
        </w:rPr>
        <w:t xml:space="preserve">« Partenariat ». </w:t>
      </w:r>
    </w:p>
    <w:p w14:paraId="23227A06" w14:textId="77777777" w:rsidR="00D95E23" w:rsidRPr="00A566E8" w:rsidRDefault="00C27B4E" w:rsidP="00925381">
      <w:pPr>
        <w:rPr>
          <w:rFonts w:asciiTheme="minorHAnsi" w:hAnsiTheme="minorHAnsi" w:cstheme="minorHAnsi"/>
          <w:color w:val="000000" w:themeColor="text1"/>
          <w:szCs w:val="22"/>
          <w:lang w:val="fr-FR" w:bidi="en-US"/>
        </w:rPr>
      </w:pPr>
      <w:r w:rsidRPr="00A566E8">
        <w:rPr>
          <w:rFonts w:asciiTheme="minorHAnsi" w:hAnsiTheme="minorHAnsi" w:cstheme="minorHAnsi"/>
          <w:color w:val="000000" w:themeColor="text1"/>
          <w:szCs w:val="22"/>
          <w:lang w:val="fr-FR" w:bidi="en-US"/>
        </w:rPr>
        <w:t>Les parties prenantes seront les principaux acteurs de développement du MBI en Tunisie à l'</w:t>
      </w:r>
      <w:r w:rsidR="003F50AD" w:rsidRPr="00A566E8">
        <w:rPr>
          <w:rFonts w:asciiTheme="minorHAnsi" w:hAnsiTheme="minorHAnsi" w:cstheme="minorHAnsi"/>
          <w:color w:val="000000" w:themeColor="text1"/>
          <w:szCs w:val="22"/>
          <w:lang w:val="fr-FR" w:bidi="en-US"/>
        </w:rPr>
        <w:t>avenir. Ils</w:t>
      </w:r>
      <w:r w:rsidR="00184F28" w:rsidRPr="00A566E8">
        <w:rPr>
          <w:rFonts w:asciiTheme="minorHAnsi" w:hAnsiTheme="minorHAnsi" w:cstheme="minorHAnsi"/>
          <w:color w:val="000000" w:themeColor="text1"/>
          <w:szCs w:val="22"/>
          <w:lang w:val="fr-FR" w:bidi="en-US"/>
        </w:rPr>
        <w:t xml:space="preserve"> continueront</w:t>
      </w:r>
      <w:r w:rsidR="00C6324B" w:rsidRPr="00A566E8">
        <w:rPr>
          <w:rFonts w:asciiTheme="minorHAnsi" w:hAnsiTheme="minorHAnsi" w:cstheme="minorHAnsi"/>
          <w:color w:val="000000" w:themeColor="text1"/>
          <w:szCs w:val="22"/>
          <w:lang w:val="fr-FR" w:bidi="en-US"/>
        </w:rPr>
        <w:t xml:space="preserve"> à </w:t>
      </w:r>
      <w:r w:rsidR="00670463" w:rsidRPr="00A566E8">
        <w:rPr>
          <w:rFonts w:asciiTheme="minorHAnsi" w:hAnsiTheme="minorHAnsi" w:cstheme="minorHAnsi"/>
          <w:color w:val="000000" w:themeColor="text1"/>
          <w:szCs w:val="22"/>
          <w:lang w:val="fr-FR" w:bidi="en-US"/>
        </w:rPr>
        <w:t>jouer</w:t>
      </w:r>
      <w:r w:rsidR="00C6324B" w:rsidRPr="00A566E8">
        <w:rPr>
          <w:rFonts w:asciiTheme="minorHAnsi" w:hAnsiTheme="minorHAnsi" w:cstheme="minorHAnsi"/>
          <w:color w:val="000000" w:themeColor="text1"/>
          <w:szCs w:val="22"/>
          <w:lang w:val="fr-FR" w:bidi="en-US"/>
        </w:rPr>
        <w:t xml:space="preserve"> un rôle important dans la mise en œuvre du projet afin de garantir leur appropriation des </w:t>
      </w:r>
      <w:r w:rsidR="003F50AD" w:rsidRPr="00A566E8">
        <w:rPr>
          <w:rFonts w:asciiTheme="minorHAnsi" w:hAnsiTheme="minorHAnsi" w:cstheme="minorHAnsi"/>
          <w:color w:val="000000" w:themeColor="text1"/>
          <w:szCs w:val="22"/>
          <w:lang w:val="fr-FR" w:bidi="en-US"/>
        </w:rPr>
        <w:t>résultats. Ces</w:t>
      </w:r>
      <w:r w:rsidR="00D95E23" w:rsidRPr="00A566E8">
        <w:rPr>
          <w:rFonts w:asciiTheme="minorHAnsi" w:hAnsiTheme="minorHAnsi" w:cstheme="minorHAnsi"/>
          <w:color w:val="000000" w:themeColor="text1"/>
          <w:szCs w:val="22"/>
          <w:lang w:val="fr-FR" w:bidi="en-US"/>
        </w:rPr>
        <w:t xml:space="preserve"> partenaires ont été impliqués dans l’élaboration de la proposition, notamment dans le choix des secteurs et activités à cibler par des instruments de tarification.</w:t>
      </w:r>
    </w:p>
    <w:p w14:paraId="7CAFFE3C" w14:textId="77777777" w:rsidR="00744D12" w:rsidRPr="00A566E8" w:rsidRDefault="00C27B4E" w:rsidP="00925381">
      <w:pPr>
        <w:rPr>
          <w:rFonts w:asciiTheme="minorHAnsi" w:hAnsiTheme="minorHAnsi" w:cstheme="minorHAnsi"/>
          <w:color w:val="000000" w:themeColor="text1"/>
          <w:szCs w:val="22"/>
          <w:lang w:val="fr-FR" w:bidi="en-US"/>
        </w:rPr>
      </w:pPr>
      <w:r w:rsidRPr="00A566E8">
        <w:rPr>
          <w:rFonts w:asciiTheme="minorHAnsi" w:hAnsiTheme="minorHAnsi" w:cstheme="minorHAnsi"/>
          <w:color w:val="000000" w:themeColor="text1"/>
          <w:szCs w:val="22"/>
          <w:lang w:val="fr-FR" w:bidi="en-US"/>
        </w:rPr>
        <w:t xml:space="preserve">On peut notamment citer les secteurs de l’électricité, du ciment, le secteur des finances, et même les secteurs de l’agriculture, forêt et déchets qui participeront aux activités de renforcement des capacités et autres activités de modélisation et de développement des lignes de base et scénarios d’atténuation.  </w:t>
      </w:r>
    </w:p>
    <w:p w14:paraId="06B93DA2" w14:textId="77777777" w:rsidR="00427846" w:rsidRPr="00A566E8" w:rsidRDefault="00427846" w:rsidP="00925381">
      <w:pPr>
        <w:rPr>
          <w:rFonts w:asciiTheme="minorHAnsi" w:hAnsiTheme="minorHAnsi" w:cstheme="minorHAnsi"/>
          <w:color w:val="000000" w:themeColor="text1"/>
          <w:szCs w:val="22"/>
          <w:lang w:val="fr-FR" w:bidi="en-US"/>
        </w:rPr>
      </w:pPr>
      <w:r w:rsidRPr="00A566E8">
        <w:rPr>
          <w:rFonts w:asciiTheme="minorHAnsi" w:hAnsiTheme="minorHAnsi" w:cstheme="minorHAnsi"/>
          <w:color w:val="000000" w:themeColor="text1"/>
          <w:szCs w:val="22"/>
          <w:lang w:val="fr-FR" w:bidi="en-US"/>
        </w:rPr>
        <w:t xml:space="preserve">En ce qui concerne </w:t>
      </w:r>
      <w:r w:rsidR="0056360C" w:rsidRPr="00A566E8">
        <w:rPr>
          <w:rFonts w:asciiTheme="minorHAnsi" w:hAnsiTheme="minorHAnsi" w:cstheme="minorHAnsi"/>
          <w:color w:val="000000" w:themeColor="text1"/>
          <w:szCs w:val="22"/>
          <w:lang w:val="fr-FR" w:bidi="en-US"/>
        </w:rPr>
        <w:t>d’</w:t>
      </w:r>
      <w:r w:rsidRPr="00A566E8">
        <w:rPr>
          <w:rFonts w:asciiTheme="minorHAnsi" w:hAnsiTheme="minorHAnsi" w:cstheme="minorHAnsi"/>
          <w:color w:val="000000" w:themeColor="text1"/>
          <w:szCs w:val="22"/>
          <w:lang w:val="fr-FR" w:bidi="en-US"/>
        </w:rPr>
        <w:t xml:space="preserve">autres groupes </w:t>
      </w:r>
      <w:r w:rsidR="0044394D" w:rsidRPr="00A566E8">
        <w:rPr>
          <w:rFonts w:asciiTheme="minorHAnsi" w:hAnsiTheme="minorHAnsi" w:cstheme="minorHAnsi"/>
          <w:color w:val="000000" w:themeColor="text1"/>
          <w:szCs w:val="22"/>
          <w:lang w:val="fr-FR" w:bidi="en-US"/>
        </w:rPr>
        <w:t xml:space="preserve">socio-économiques </w:t>
      </w:r>
      <w:r w:rsidRPr="00A566E8">
        <w:rPr>
          <w:rFonts w:asciiTheme="minorHAnsi" w:hAnsiTheme="minorHAnsi" w:cstheme="minorHAnsi"/>
          <w:color w:val="000000" w:themeColor="text1"/>
          <w:szCs w:val="22"/>
          <w:lang w:val="fr-FR" w:bidi="en-US"/>
        </w:rPr>
        <w:t xml:space="preserve">susceptibles d’être </w:t>
      </w:r>
      <w:r w:rsidR="007C1636" w:rsidRPr="00A566E8">
        <w:rPr>
          <w:rFonts w:asciiTheme="minorHAnsi" w:hAnsiTheme="minorHAnsi" w:cstheme="minorHAnsi"/>
          <w:color w:val="000000" w:themeColor="text1"/>
          <w:szCs w:val="22"/>
          <w:lang w:val="fr-FR" w:bidi="en-US"/>
        </w:rPr>
        <w:t>un partenaire potentiel du</w:t>
      </w:r>
      <w:r w:rsidR="00DE243D" w:rsidRPr="00A566E8">
        <w:rPr>
          <w:rFonts w:asciiTheme="minorHAnsi" w:hAnsiTheme="minorHAnsi" w:cstheme="minorHAnsi"/>
          <w:color w:val="000000" w:themeColor="text1"/>
          <w:szCs w:val="22"/>
          <w:lang w:val="fr-FR" w:bidi="en-US"/>
        </w:rPr>
        <w:t xml:space="preserve"> projet</w:t>
      </w:r>
      <w:r w:rsidR="007C1636" w:rsidRPr="00A566E8">
        <w:rPr>
          <w:rFonts w:asciiTheme="minorHAnsi" w:hAnsiTheme="minorHAnsi" w:cstheme="minorHAnsi"/>
          <w:color w:val="000000" w:themeColor="text1"/>
          <w:szCs w:val="22"/>
          <w:lang w:val="fr-FR" w:bidi="en-US"/>
        </w:rPr>
        <w:t xml:space="preserve"> en plus d’être des bénéficiaires indirects</w:t>
      </w:r>
      <w:r w:rsidRPr="00A566E8">
        <w:rPr>
          <w:rFonts w:asciiTheme="minorHAnsi" w:hAnsiTheme="minorHAnsi" w:cstheme="minorHAnsi"/>
          <w:color w:val="000000" w:themeColor="text1"/>
          <w:szCs w:val="22"/>
          <w:lang w:val="fr-FR" w:bidi="en-US"/>
        </w:rPr>
        <w:t xml:space="preserve">, </w:t>
      </w:r>
      <w:r w:rsidR="0044394D" w:rsidRPr="00A566E8">
        <w:rPr>
          <w:rFonts w:asciiTheme="minorHAnsi" w:hAnsiTheme="minorHAnsi" w:cstheme="minorHAnsi"/>
          <w:color w:val="000000" w:themeColor="text1"/>
          <w:szCs w:val="22"/>
          <w:lang w:val="fr-FR" w:bidi="en-US"/>
        </w:rPr>
        <w:t>leur identification découlera des résultats des études d’</w:t>
      </w:r>
      <w:r w:rsidRPr="00A566E8">
        <w:rPr>
          <w:rFonts w:asciiTheme="minorHAnsi" w:hAnsiTheme="minorHAnsi" w:cstheme="minorHAnsi"/>
          <w:color w:val="000000" w:themeColor="text1"/>
          <w:szCs w:val="22"/>
          <w:lang w:val="fr-FR" w:bidi="en-US"/>
        </w:rPr>
        <w:t xml:space="preserve">impacts </w:t>
      </w:r>
      <w:r w:rsidR="0044394D" w:rsidRPr="00A566E8">
        <w:rPr>
          <w:rFonts w:asciiTheme="minorHAnsi" w:hAnsiTheme="minorHAnsi" w:cstheme="minorHAnsi"/>
          <w:color w:val="000000" w:themeColor="text1"/>
          <w:szCs w:val="22"/>
          <w:lang w:val="fr-FR" w:bidi="en-US"/>
        </w:rPr>
        <w:t>(ex. impacts de la levée des subventions</w:t>
      </w:r>
      <w:r w:rsidRPr="00A566E8">
        <w:rPr>
          <w:rFonts w:asciiTheme="minorHAnsi" w:hAnsiTheme="minorHAnsi" w:cstheme="minorHAnsi"/>
          <w:color w:val="000000" w:themeColor="text1"/>
          <w:szCs w:val="22"/>
          <w:lang w:val="fr-FR" w:bidi="en-US"/>
        </w:rPr>
        <w:t>, impact</w:t>
      </w:r>
      <w:r w:rsidR="0044394D" w:rsidRPr="00A566E8">
        <w:rPr>
          <w:rFonts w:asciiTheme="minorHAnsi" w:hAnsiTheme="minorHAnsi" w:cstheme="minorHAnsi"/>
          <w:color w:val="000000" w:themeColor="text1"/>
          <w:szCs w:val="22"/>
          <w:lang w:val="fr-FR" w:bidi="en-US"/>
        </w:rPr>
        <w:t>s des instruments de tarification carbone, etc.)</w:t>
      </w:r>
      <w:r w:rsidRPr="00A566E8">
        <w:rPr>
          <w:rFonts w:asciiTheme="minorHAnsi" w:hAnsiTheme="minorHAnsi" w:cstheme="minorHAnsi"/>
          <w:color w:val="000000" w:themeColor="text1"/>
          <w:szCs w:val="22"/>
          <w:lang w:val="fr-FR" w:bidi="en-US"/>
        </w:rPr>
        <w:t>.</w:t>
      </w:r>
      <w:r w:rsidR="006A4714" w:rsidRPr="00A566E8">
        <w:rPr>
          <w:rFonts w:asciiTheme="minorHAnsi" w:hAnsiTheme="minorHAnsi" w:cstheme="minorHAnsi"/>
          <w:color w:val="000000" w:themeColor="text1"/>
          <w:szCs w:val="22"/>
          <w:lang w:val="fr-FR" w:bidi="en-US"/>
        </w:rPr>
        <w:t xml:space="preserve"> Il faudra donc prend</w:t>
      </w:r>
      <w:r w:rsidR="0044394D" w:rsidRPr="00A566E8">
        <w:rPr>
          <w:rFonts w:asciiTheme="minorHAnsi" w:hAnsiTheme="minorHAnsi" w:cstheme="minorHAnsi"/>
          <w:color w:val="000000" w:themeColor="text1"/>
          <w:szCs w:val="22"/>
          <w:lang w:val="fr-FR" w:bidi="en-US"/>
        </w:rPr>
        <w:t>re en compte dans l’élaboration</w:t>
      </w:r>
      <w:r w:rsidR="006A4714" w:rsidRPr="00A566E8">
        <w:rPr>
          <w:rFonts w:asciiTheme="minorHAnsi" w:hAnsiTheme="minorHAnsi" w:cstheme="minorHAnsi"/>
          <w:color w:val="000000" w:themeColor="text1"/>
          <w:szCs w:val="22"/>
          <w:lang w:val="fr-FR" w:bidi="en-US"/>
        </w:rPr>
        <w:t xml:space="preserve"> des études des analyses fines du point de vue social, pour rendre compatible la tarification carbone avec les enjeux sociaux de la Tunisie.</w:t>
      </w:r>
      <w:r w:rsidR="007D44D0" w:rsidRPr="00A566E8">
        <w:rPr>
          <w:rFonts w:asciiTheme="minorHAnsi" w:hAnsiTheme="minorHAnsi" w:cstheme="minorHAnsi"/>
          <w:color w:val="000000" w:themeColor="text1"/>
          <w:szCs w:val="22"/>
          <w:lang w:val="fr-FR" w:bidi="en-US"/>
        </w:rPr>
        <w:t xml:space="preserve"> Ceci signifie l’identification et l’implication de partenaires pertinent</w:t>
      </w:r>
      <w:r w:rsidR="001266DB" w:rsidRPr="00A566E8">
        <w:rPr>
          <w:rFonts w:asciiTheme="minorHAnsi" w:hAnsiTheme="minorHAnsi" w:cstheme="minorHAnsi"/>
          <w:color w:val="000000" w:themeColor="text1"/>
          <w:szCs w:val="22"/>
          <w:lang w:val="fr-FR" w:bidi="en-US"/>
        </w:rPr>
        <w:t xml:space="preserve">s selon l’étude ou l’activité à conduire. </w:t>
      </w:r>
    </w:p>
    <w:p w14:paraId="0B7E30D1" w14:textId="77777777" w:rsidR="003F50AD" w:rsidRPr="00A566E8" w:rsidRDefault="003F50AD" w:rsidP="00925381">
      <w:pPr>
        <w:rPr>
          <w:rFonts w:asciiTheme="minorHAnsi" w:hAnsiTheme="minorHAnsi" w:cstheme="minorHAnsi"/>
          <w:color w:val="000000" w:themeColor="text1"/>
          <w:szCs w:val="22"/>
          <w:lang w:val="fr-FR" w:bidi="en-US"/>
        </w:rPr>
      </w:pPr>
    </w:p>
    <w:p w14:paraId="032387EA" w14:textId="77777777" w:rsidR="00F233B9" w:rsidRPr="00A566E8" w:rsidRDefault="003D4708" w:rsidP="003F50AD">
      <w:pPr>
        <w:pStyle w:val="Paragraphedeliste"/>
        <w:numPr>
          <w:ilvl w:val="2"/>
          <w:numId w:val="58"/>
        </w:numPr>
        <w:ind w:left="993"/>
        <w:rPr>
          <w:rFonts w:asciiTheme="minorHAnsi" w:hAnsiTheme="minorHAnsi" w:cstheme="minorHAnsi"/>
          <w:b/>
          <w:szCs w:val="22"/>
          <w:lang w:val="fr-FR"/>
        </w:rPr>
      </w:pPr>
      <w:r w:rsidRPr="00A566E8">
        <w:rPr>
          <w:rFonts w:asciiTheme="minorHAnsi" w:hAnsiTheme="minorHAnsi" w:cstheme="minorHAnsi"/>
          <w:b/>
          <w:i/>
          <w:szCs w:val="22"/>
          <w:lang w:val="fr-FR"/>
        </w:rPr>
        <w:t>Coopération Sud-Sud et triangulaire</w:t>
      </w:r>
    </w:p>
    <w:p w14:paraId="0521C226" w14:textId="77777777" w:rsidR="003D4708" w:rsidRPr="00A566E8" w:rsidRDefault="00F233B9" w:rsidP="00AC4E0C">
      <w:pPr>
        <w:rPr>
          <w:rFonts w:asciiTheme="minorHAnsi" w:hAnsiTheme="minorHAnsi" w:cstheme="minorHAnsi"/>
          <w:szCs w:val="22"/>
          <w:lang w:val="fr-FR"/>
        </w:rPr>
      </w:pPr>
      <w:r w:rsidRPr="00A566E8">
        <w:rPr>
          <w:rFonts w:asciiTheme="minorHAnsi" w:hAnsiTheme="minorHAnsi" w:cstheme="minorHAnsi"/>
          <w:szCs w:val="22"/>
          <w:lang w:val="fr-FR"/>
        </w:rPr>
        <w:t xml:space="preserve">Le projet </w:t>
      </w:r>
      <w:r w:rsidR="0044394D" w:rsidRPr="00A566E8">
        <w:rPr>
          <w:rFonts w:asciiTheme="minorHAnsi" w:hAnsiTheme="minorHAnsi" w:cstheme="minorHAnsi"/>
          <w:szCs w:val="22"/>
          <w:lang w:val="fr-FR"/>
        </w:rPr>
        <w:t xml:space="preserve">bénéficiera certainement de </w:t>
      </w:r>
      <w:r w:rsidR="003F50AD" w:rsidRPr="00A566E8">
        <w:rPr>
          <w:rFonts w:asciiTheme="minorHAnsi" w:hAnsiTheme="minorHAnsi" w:cstheme="minorHAnsi"/>
          <w:szCs w:val="22"/>
          <w:lang w:val="fr-FR"/>
        </w:rPr>
        <w:t>la coopération</w:t>
      </w:r>
      <w:r w:rsidRPr="00A566E8">
        <w:rPr>
          <w:rFonts w:asciiTheme="minorHAnsi" w:hAnsiTheme="minorHAnsi" w:cstheme="minorHAnsi"/>
          <w:szCs w:val="22"/>
          <w:lang w:val="fr-FR"/>
        </w:rPr>
        <w:t xml:space="preserve"> Sud-Sud ou triangulaire</w:t>
      </w:r>
      <w:r w:rsidR="0027313B" w:rsidRPr="00A566E8">
        <w:rPr>
          <w:rFonts w:asciiTheme="minorHAnsi" w:hAnsiTheme="minorHAnsi" w:cstheme="minorHAnsi"/>
          <w:szCs w:val="22"/>
          <w:lang w:val="fr-FR"/>
        </w:rPr>
        <w:t>, notamment d</w:t>
      </w:r>
      <w:r w:rsidRPr="00A566E8">
        <w:rPr>
          <w:rFonts w:asciiTheme="minorHAnsi" w:hAnsiTheme="minorHAnsi" w:cstheme="minorHAnsi"/>
          <w:szCs w:val="22"/>
          <w:lang w:val="fr-FR"/>
        </w:rPr>
        <w:t xml:space="preserve">ans le cadre du Partenariat </w:t>
      </w:r>
      <w:r w:rsidRPr="00A566E8">
        <w:rPr>
          <w:rFonts w:asciiTheme="minorHAnsi" w:hAnsiTheme="minorHAnsi" w:cstheme="minorHAnsi"/>
          <w:color w:val="000000" w:themeColor="text1"/>
          <w:szCs w:val="22"/>
          <w:lang w:val="fr-FR"/>
        </w:rPr>
        <w:t>pour la Préparation au Marché de Carbone</w:t>
      </w:r>
      <w:r w:rsidR="00B33DE9"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szCs w:val="22"/>
          <w:lang w:val="fr-FR"/>
        </w:rPr>
        <w:t>de la Banque Mondiale</w:t>
      </w:r>
      <w:r w:rsidR="00522EA3" w:rsidRPr="00A566E8">
        <w:rPr>
          <w:rFonts w:asciiTheme="minorHAnsi" w:hAnsiTheme="minorHAnsi" w:cstheme="minorHAnsi"/>
          <w:szCs w:val="22"/>
          <w:lang w:val="fr-FR"/>
        </w:rPr>
        <w:t xml:space="preserve"> PMR)</w:t>
      </w:r>
      <w:r w:rsidRPr="00A566E8">
        <w:rPr>
          <w:rFonts w:asciiTheme="minorHAnsi" w:hAnsiTheme="minorHAnsi" w:cstheme="minorHAnsi"/>
          <w:szCs w:val="22"/>
          <w:lang w:val="fr-FR"/>
        </w:rPr>
        <w:t xml:space="preserve">, </w:t>
      </w:r>
      <w:r w:rsidR="0044394D" w:rsidRPr="00A566E8">
        <w:rPr>
          <w:rFonts w:asciiTheme="minorHAnsi" w:hAnsiTheme="minorHAnsi" w:cstheme="minorHAnsi"/>
          <w:szCs w:val="22"/>
          <w:lang w:val="fr-FR"/>
        </w:rPr>
        <w:t>dans lequel</w:t>
      </w:r>
      <w:r w:rsidRPr="00A566E8">
        <w:rPr>
          <w:rFonts w:asciiTheme="minorHAnsi" w:hAnsiTheme="minorHAnsi" w:cstheme="minorHAnsi"/>
          <w:szCs w:val="22"/>
          <w:lang w:val="fr-FR"/>
        </w:rPr>
        <w:t xml:space="preserve"> ce projet fait partie</w:t>
      </w:r>
      <w:r w:rsidR="00EC0A58" w:rsidRPr="00A566E8">
        <w:rPr>
          <w:rFonts w:asciiTheme="minorHAnsi" w:hAnsiTheme="minorHAnsi" w:cstheme="minorHAnsi"/>
          <w:szCs w:val="22"/>
          <w:lang w:val="fr-FR"/>
        </w:rPr>
        <w:t>. I</w:t>
      </w:r>
      <w:r w:rsidRPr="00A566E8">
        <w:rPr>
          <w:rFonts w:asciiTheme="minorHAnsi" w:hAnsiTheme="minorHAnsi" w:cstheme="minorHAnsi"/>
          <w:szCs w:val="22"/>
          <w:lang w:val="fr-FR"/>
        </w:rPr>
        <w:t xml:space="preserve">l y aura la possibilité </w:t>
      </w:r>
      <w:r w:rsidR="0044394D" w:rsidRPr="00A566E8">
        <w:rPr>
          <w:rFonts w:asciiTheme="minorHAnsi" w:hAnsiTheme="minorHAnsi" w:cstheme="minorHAnsi"/>
          <w:szCs w:val="22"/>
          <w:lang w:val="fr-FR"/>
        </w:rPr>
        <w:t>d’</w:t>
      </w:r>
      <w:r w:rsidR="00395C3E" w:rsidRPr="00A566E8">
        <w:rPr>
          <w:rFonts w:asciiTheme="minorHAnsi" w:hAnsiTheme="minorHAnsi" w:cstheme="minorHAnsi"/>
          <w:szCs w:val="22"/>
          <w:lang w:val="fr-FR"/>
        </w:rPr>
        <w:t xml:space="preserve">entamer </w:t>
      </w:r>
      <w:r w:rsidRPr="00A566E8">
        <w:rPr>
          <w:rFonts w:asciiTheme="minorHAnsi" w:hAnsiTheme="minorHAnsi" w:cstheme="minorHAnsi"/>
          <w:szCs w:val="22"/>
          <w:lang w:val="fr-FR"/>
        </w:rPr>
        <w:t xml:space="preserve">des processus </w:t>
      </w:r>
      <w:r w:rsidR="0044394D" w:rsidRPr="00A566E8">
        <w:rPr>
          <w:rFonts w:asciiTheme="minorHAnsi" w:hAnsiTheme="minorHAnsi" w:cstheme="minorHAnsi"/>
          <w:szCs w:val="22"/>
          <w:lang w:val="fr-FR"/>
        </w:rPr>
        <w:t>d’</w:t>
      </w:r>
      <w:r w:rsidR="003F50AD" w:rsidRPr="00A566E8">
        <w:rPr>
          <w:rFonts w:asciiTheme="minorHAnsi" w:hAnsiTheme="minorHAnsi" w:cstheme="minorHAnsi"/>
          <w:szCs w:val="22"/>
          <w:lang w:val="fr-FR"/>
        </w:rPr>
        <w:t>échanges et</w:t>
      </w:r>
      <w:r w:rsidR="00B33DE9" w:rsidRPr="00A566E8">
        <w:rPr>
          <w:rFonts w:asciiTheme="minorHAnsi" w:hAnsiTheme="minorHAnsi" w:cstheme="minorHAnsi"/>
          <w:szCs w:val="22"/>
          <w:lang w:val="fr-FR"/>
        </w:rPr>
        <w:t xml:space="preserve"> </w:t>
      </w:r>
      <w:r w:rsidR="0044394D" w:rsidRPr="00A566E8">
        <w:rPr>
          <w:rFonts w:asciiTheme="minorHAnsi" w:hAnsiTheme="minorHAnsi" w:cstheme="minorHAnsi"/>
          <w:szCs w:val="22"/>
          <w:lang w:val="fr-FR"/>
        </w:rPr>
        <w:t xml:space="preserve">de </w:t>
      </w:r>
      <w:r w:rsidRPr="00A566E8">
        <w:rPr>
          <w:rFonts w:asciiTheme="minorHAnsi" w:hAnsiTheme="minorHAnsi" w:cstheme="minorHAnsi"/>
          <w:szCs w:val="22"/>
          <w:lang w:val="fr-FR"/>
        </w:rPr>
        <w:t xml:space="preserve">discussion des résultats du projet avec différents pays </w:t>
      </w:r>
      <w:r w:rsidR="0044394D" w:rsidRPr="00A566E8">
        <w:rPr>
          <w:rFonts w:asciiTheme="minorHAnsi" w:hAnsiTheme="minorHAnsi" w:cstheme="minorHAnsi"/>
          <w:szCs w:val="22"/>
          <w:lang w:val="fr-FR"/>
        </w:rPr>
        <w:t xml:space="preserve">du </w:t>
      </w:r>
      <w:r w:rsidR="004274E9" w:rsidRPr="00A566E8">
        <w:rPr>
          <w:rFonts w:asciiTheme="minorHAnsi" w:hAnsiTheme="minorHAnsi" w:cstheme="minorHAnsi"/>
          <w:szCs w:val="22"/>
          <w:lang w:val="fr-FR"/>
        </w:rPr>
        <w:t xml:space="preserve">sud </w:t>
      </w:r>
      <w:r w:rsidRPr="00A566E8">
        <w:rPr>
          <w:rFonts w:asciiTheme="minorHAnsi" w:hAnsiTheme="minorHAnsi" w:cstheme="minorHAnsi"/>
          <w:szCs w:val="22"/>
          <w:lang w:val="fr-FR"/>
        </w:rPr>
        <w:t>engagés dans le même processus d’élaboration de programmes et politiques visant la tarification carbone.</w:t>
      </w:r>
    </w:p>
    <w:p w14:paraId="7B21F0BD" w14:textId="77777777" w:rsidR="00D410DE" w:rsidRPr="00A566E8" w:rsidRDefault="00D410DE" w:rsidP="00AB7684">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Les meilleures pratiques ainsi que les enseignements tirés seront identifi</w:t>
      </w:r>
      <w:r w:rsidR="00A371D8" w:rsidRPr="00A566E8">
        <w:rPr>
          <w:rFonts w:asciiTheme="minorHAnsi" w:hAnsiTheme="minorHAnsi" w:cstheme="minorHAnsi"/>
          <w:color w:val="000000" w:themeColor="text1"/>
          <w:szCs w:val="22"/>
          <w:lang w:val="fr-FR"/>
        </w:rPr>
        <w:t xml:space="preserve">és, analysés et appliqués à ce projet. </w:t>
      </w:r>
      <w:r w:rsidR="00FE617F" w:rsidRPr="00A566E8">
        <w:rPr>
          <w:rFonts w:asciiTheme="minorHAnsi" w:hAnsiTheme="minorHAnsi" w:cstheme="minorHAnsi"/>
          <w:color w:val="000000" w:themeColor="text1"/>
          <w:szCs w:val="22"/>
          <w:lang w:val="fr-FR"/>
        </w:rPr>
        <w:t>Le Partenariat pour la Préparation au Marché d</w:t>
      </w:r>
      <w:r w:rsidR="0044394D" w:rsidRPr="00A566E8">
        <w:rPr>
          <w:rFonts w:asciiTheme="minorHAnsi" w:hAnsiTheme="minorHAnsi" w:cstheme="minorHAnsi"/>
          <w:color w:val="000000" w:themeColor="text1"/>
          <w:szCs w:val="22"/>
          <w:lang w:val="fr-FR"/>
        </w:rPr>
        <w:t>e</w:t>
      </w:r>
      <w:r w:rsidR="00FE617F" w:rsidRPr="00A566E8">
        <w:rPr>
          <w:rFonts w:asciiTheme="minorHAnsi" w:hAnsiTheme="minorHAnsi" w:cstheme="minorHAnsi"/>
          <w:color w:val="000000" w:themeColor="text1"/>
          <w:szCs w:val="22"/>
          <w:lang w:val="fr-FR"/>
        </w:rPr>
        <w:t xml:space="preserve"> Carbone comprend déjà dans son éventail d’activités, des activités de </w:t>
      </w:r>
      <w:r w:rsidR="00FE617F" w:rsidRPr="00A566E8">
        <w:rPr>
          <w:rFonts w:asciiTheme="minorHAnsi" w:hAnsiTheme="minorHAnsi" w:cstheme="minorHAnsi"/>
          <w:i/>
          <w:color w:val="000000" w:themeColor="text1"/>
          <w:szCs w:val="22"/>
          <w:lang w:val="fr-FR"/>
        </w:rPr>
        <w:t>benchmarking</w:t>
      </w:r>
      <w:r w:rsidR="00FE617F" w:rsidRPr="00A566E8">
        <w:rPr>
          <w:rFonts w:asciiTheme="minorHAnsi" w:hAnsiTheme="minorHAnsi" w:cstheme="minorHAnsi"/>
          <w:color w:val="000000" w:themeColor="text1"/>
          <w:szCs w:val="22"/>
          <w:lang w:val="fr-FR"/>
        </w:rPr>
        <w:t xml:space="preserve"> et d’échanges d’expertise parmi les pays qu</w:t>
      </w:r>
      <w:r w:rsidR="0044394D" w:rsidRPr="00A566E8">
        <w:rPr>
          <w:rFonts w:asciiTheme="minorHAnsi" w:hAnsiTheme="minorHAnsi" w:cstheme="minorHAnsi"/>
          <w:color w:val="000000" w:themeColor="text1"/>
          <w:szCs w:val="22"/>
          <w:lang w:val="fr-FR"/>
        </w:rPr>
        <w:t>i</w:t>
      </w:r>
      <w:r w:rsidR="00B33DE9" w:rsidRPr="00A566E8">
        <w:rPr>
          <w:rFonts w:asciiTheme="minorHAnsi" w:hAnsiTheme="minorHAnsi" w:cstheme="minorHAnsi"/>
          <w:color w:val="000000" w:themeColor="text1"/>
          <w:szCs w:val="22"/>
          <w:lang w:val="fr-FR"/>
        </w:rPr>
        <w:t xml:space="preserve"> </w:t>
      </w:r>
      <w:r w:rsidR="00916399" w:rsidRPr="00A566E8">
        <w:rPr>
          <w:rFonts w:asciiTheme="minorHAnsi" w:hAnsiTheme="minorHAnsi" w:cstheme="minorHAnsi"/>
          <w:color w:val="000000" w:themeColor="text1"/>
          <w:szCs w:val="22"/>
          <w:lang w:val="fr-FR"/>
        </w:rPr>
        <w:t xml:space="preserve">ont déjà une expérience </w:t>
      </w:r>
      <w:r w:rsidR="004A0CB8" w:rsidRPr="00A566E8">
        <w:rPr>
          <w:rFonts w:asciiTheme="minorHAnsi" w:hAnsiTheme="minorHAnsi" w:cstheme="minorHAnsi"/>
          <w:color w:val="000000" w:themeColor="text1"/>
          <w:szCs w:val="22"/>
          <w:lang w:val="fr-FR"/>
        </w:rPr>
        <w:t xml:space="preserve">mâture </w:t>
      </w:r>
      <w:r w:rsidR="00916399" w:rsidRPr="00A566E8">
        <w:rPr>
          <w:rFonts w:asciiTheme="minorHAnsi" w:hAnsiTheme="minorHAnsi" w:cstheme="minorHAnsi"/>
          <w:color w:val="000000" w:themeColor="text1"/>
          <w:szCs w:val="22"/>
          <w:lang w:val="fr-FR"/>
        </w:rPr>
        <w:t>en matière</w:t>
      </w:r>
      <w:r w:rsidR="00CD706E" w:rsidRPr="00A566E8">
        <w:rPr>
          <w:rFonts w:asciiTheme="minorHAnsi" w:hAnsiTheme="minorHAnsi" w:cstheme="minorHAnsi"/>
          <w:color w:val="000000" w:themeColor="text1"/>
          <w:szCs w:val="22"/>
          <w:lang w:val="fr-FR"/>
        </w:rPr>
        <w:t xml:space="preserve"> d’instruments de tarification carbone ou </w:t>
      </w:r>
      <w:r w:rsidR="00FE617F" w:rsidRPr="00A566E8">
        <w:rPr>
          <w:rFonts w:asciiTheme="minorHAnsi" w:hAnsiTheme="minorHAnsi" w:cstheme="minorHAnsi"/>
          <w:color w:val="000000" w:themeColor="text1"/>
          <w:szCs w:val="22"/>
          <w:lang w:val="fr-FR"/>
        </w:rPr>
        <w:t xml:space="preserve">sont en train de modéliser ou </w:t>
      </w:r>
      <w:r w:rsidR="00395C3E" w:rsidRPr="00A566E8">
        <w:rPr>
          <w:rFonts w:asciiTheme="minorHAnsi" w:hAnsiTheme="minorHAnsi" w:cstheme="minorHAnsi"/>
          <w:color w:val="000000" w:themeColor="text1"/>
          <w:szCs w:val="22"/>
          <w:lang w:val="fr-FR"/>
        </w:rPr>
        <w:t xml:space="preserve">élaborer </w:t>
      </w:r>
      <w:r w:rsidR="00FE617F" w:rsidRPr="00A566E8">
        <w:rPr>
          <w:rFonts w:asciiTheme="minorHAnsi" w:hAnsiTheme="minorHAnsi" w:cstheme="minorHAnsi"/>
          <w:color w:val="000000" w:themeColor="text1"/>
          <w:szCs w:val="22"/>
          <w:lang w:val="fr-FR"/>
        </w:rPr>
        <w:t>des nouveaux instruments.</w:t>
      </w:r>
    </w:p>
    <w:p w14:paraId="601D77B0" w14:textId="77777777" w:rsidR="003F50AD" w:rsidRPr="00A566E8" w:rsidRDefault="003F50AD" w:rsidP="00AB7684">
      <w:pPr>
        <w:rPr>
          <w:rFonts w:asciiTheme="minorHAnsi" w:hAnsiTheme="minorHAnsi" w:cstheme="minorHAnsi"/>
          <w:color w:val="000000" w:themeColor="text1"/>
          <w:szCs w:val="22"/>
          <w:lang w:val="fr-FR"/>
        </w:rPr>
      </w:pPr>
    </w:p>
    <w:p w14:paraId="6585815D" w14:textId="77777777" w:rsidR="00974E30" w:rsidRPr="00A566E8" w:rsidRDefault="001D40A8" w:rsidP="003F50AD">
      <w:pPr>
        <w:pStyle w:val="Paragraphedeliste"/>
        <w:numPr>
          <w:ilvl w:val="2"/>
          <w:numId w:val="58"/>
        </w:numPr>
        <w:ind w:left="993"/>
        <w:rPr>
          <w:rFonts w:asciiTheme="minorHAnsi" w:hAnsiTheme="minorHAnsi" w:cstheme="minorHAnsi"/>
          <w:b/>
          <w:szCs w:val="22"/>
          <w:lang w:val="fr-FR"/>
        </w:rPr>
      </w:pPr>
      <w:r w:rsidRPr="00A566E8">
        <w:rPr>
          <w:rFonts w:asciiTheme="minorHAnsi" w:hAnsiTheme="minorHAnsi" w:cstheme="minorHAnsi"/>
          <w:b/>
          <w:i/>
          <w:szCs w:val="22"/>
          <w:lang w:val="fr-FR"/>
        </w:rPr>
        <w:t>Gestion de c</w:t>
      </w:r>
      <w:r w:rsidR="003D4708" w:rsidRPr="00A566E8">
        <w:rPr>
          <w:rFonts w:asciiTheme="minorHAnsi" w:hAnsiTheme="minorHAnsi" w:cstheme="minorHAnsi"/>
          <w:b/>
          <w:i/>
          <w:szCs w:val="22"/>
          <w:lang w:val="fr-FR"/>
        </w:rPr>
        <w:t>onnaissance</w:t>
      </w:r>
    </w:p>
    <w:p w14:paraId="4DC0B23D" w14:textId="77777777" w:rsidR="00E85EC8" w:rsidRPr="00A566E8" w:rsidRDefault="00E85EC8" w:rsidP="00AB7684">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Au cours des différentes activités de ce projet, des </w:t>
      </w:r>
      <w:r w:rsidR="004C16E6" w:rsidRPr="00A566E8">
        <w:rPr>
          <w:rFonts w:asciiTheme="minorHAnsi" w:hAnsiTheme="minorHAnsi" w:cstheme="minorHAnsi"/>
          <w:color w:val="000000" w:themeColor="text1"/>
          <w:szCs w:val="22"/>
          <w:lang w:val="fr-FR"/>
        </w:rPr>
        <w:t>produits de connaissance spécifiques</w:t>
      </w:r>
      <w:r w:rsidRPr="00A566E8">
        <w:rPr>
          <w:rFonts w:asciiTheme="minorHAnsi" w:hAnsiTheme="minorHAnsi" w:cstheme="minorHAnsi"/>
          <w:color w:val="000000" w:themeColor="text1"/>
          <w:szCs w:val="22"/>
          <w:lang w:val="fr-FR"/>
        </w:rPr>
        <w:t xml:space="preserve"> seront </w:t>
      </w:r>
      <w:r w:rsidR="003F50AD" w:rsidRPr="00A566E8">
        <w:rPr>
          <w:rFonts w:asciiTheme="minorHAnsi" w:hAnsiTheme="minorHAnsi" w:cstheme="minorHAnsi"/>
          <w:color w:val="000000" w:themeColor="text1"/>
          <w:szCs w:val="22"/>
          <w:lang w:val="fr-FR"/>
        </w:rPr>
        <w:t>élaborés et</w:t>
      </w:r>
      <w:r w:rsidRPr="00A566E8">
        <w:rPr>
          <w:rFonts w:asciiTheme="minorHAnsi" w:hAnsiTheme="minorHAnsi" w:cstheme="minorHAnsi"/>
          <w:color w:val="000000" w:themeColor="text1"/>
          <w:szCs w:val="22"/>
          <w:lang w:val="fr-FR"/>
        </w:rPr>
        <w:t xml:space="preserve"> pourront servir de support à des pays qui ont par exemple des situations socio-économiques similaires à celle de la Tunisie. V</w:t>
      </w:r>
      <w:r w:rsidR="004C16E6" w:rsidRPr="00A566E8">
        <w:rPr>
          <w:rFonts w:asciiTheme="minorHAnsi" w:hAnsiTheme="minorHAnsi" w:cstheme="minorHAnsi"/>
          <w:color w:val="000000" w:themeColor="text1"/>
          <w:szCs w:val="22"/>
          <w:lang w:val="fr-FR"/>
        </w:rPr>
        <w:t xml:space="preserve">oici la liste des produits </w:t>
      </w:r>
      <w:r w:rsidRPr="00A566E8">
        <w:rPr>
          <w:rFonts w:asciiTheme="minorHAnsi" w:hAnsiTheme="minorHAnsi" w:cstheme="minorHAnsi"/>
          <w:color w:val="000000" w:themeColor="text1"/>
          <w:szCs w:val="22"/>
          <w:lang w:val="fr-FR"/>
        </w:rPr>
        <w:t xml:space="preserve">les plus pertinents : </w:t>
      </w:r>
    </w:p>
    <w:p w14:paraId="7482A5C0" w14:textId="77777777" w:rsidR="00F233B9" w:rsidRPr="00A566E8" w:rsidRDefault="00F233B9" w:rsidP="00AB7684">
      <w:pPr>
        <w:rPr>
          <w:rFonts w:asciiTheme="minorHAnsi" w:hAnsiTheme="minorHAnsi" w:cstheme="minorHAnsi"/>
          <w:color w:val="4472C4" w:themeColor="accent1"/>
          <w:szCs w:val="22"/>
          <w:lang w:val="fr-FR"/>
        </w:rPr>
      </w:pPr>
    </w:p>
    <w:tbl>
      <w:tblPr>
        <w:tblStyle w:val="Grilledutableau"/>
        <w:tblW w:w="9776" w:type="dxa"/>
        <w:tblLook w:val="04A0" w:firstRow="1" w:lastRow="0" w:firstColumn="1" w:lastColumn="0" w:noHBand="0" w:noVBand="1"/>
      </w:tblPr>
      <w:tblGrid>
        <w:gridCol w:w="4673"/>
        <w:gridCol w:w="5103"/>
      </w:tblGrid>
      <w:tr w:rsidR="00B33DE9" w:rsidRPr="00A566E8" w14:paraId="45091D84" w14:textId="77777777" w:rsidTr="00B33DE9">
        <w:trPr>
          <w:trHeight w:val="456"/>
        </w:trPr>
        <w:tc>
          <w:tcPr>
            <w:tcW w:w="4673"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531D9D8D" w14:textId="77777777" w:rsidR="00B33DE9" w:rsidRPr="00A566E8" w:rsidRDefault="00B33DE9">
            <w:pPr>
              <w:jc w:val="left"/>
              <w:rPr>
                <w:rFonts w:asciiTheme="minorHAnsi" w:hAnsiTheme="minorHAnsi" w:cstheme="minorHAnsi"/>
                <w:b/>
                <w:bCs/>
                <w:color w:val="FFFFFF" w:themeColor="background1"/>
                <w:sz w:val="22"/>
                <w:szCs w:val="22"/>
                <w:lang w:val="fr-FR"/>
              </w:rPr>
            </w:pPr>
            <w:r w:rsidRPr="00A566E8">
              <w:rPr>
                <w:rFonts w:asciiTheme="minorHAnsi" w:hAnsiTheme="minorHAnsi" w:cstheme="minorHAnsi"/>
                <w:b/>
                <w:bCs/>
                <w:i/>
                <w:color w:val="FFFFFF" w:themeColor="background1"/>
                <w:sz w:val="22"/>
                <w:szCs w:val="22"/>
                <w:lang w:val="fr-FR"/>
              </w:rPr>
              <w:t>Effet/Produits/Activités</w:t>
            </w:r>
          </w:p>
        </w:tc>
        <w:tc>
          <w:tcPr>
            <w:tcW w:w="5103"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32320C28" w14:textId="77777777" w:rsidR="00B33DE9" w:rsidRPr="00A566E8" w:rsidRDefault="00B33DE9">
            <w:pPr>
              <w:jc w:val="left"/>
              <w:rPr>
                <w:rFonts w:asciiTheme="minorHAnsi" w:hAnsiTheme="minorHAnsi" w:cstheme="minorHAnsi"/>
                <w:b/>
                <w:bCs/>
                <w:color w:val="FFFFFF" w:themeColor="background1"/>
                <w:sz w:val="22"/>
                <w:szCs w:val="22"/>
                <w:lang w:val="fr-FR"/>
              </w:rPr>
            </w:pPr>
            <w:r w:rsidRPr="00A566E8">
              <w:rPr>
                <w:rFonts w:asciiTheme="minorHAnsi" w:hAnsiTheme="minorHAnsi" w:cstheme="minorHAnsi"/>
                <w:b/>
                <w:bCs/>
                <w:i/>
                <w:color w:val="FFFFFF" w:themeColor="background1"/>
                <w:sz w:val="22"/>
                <w:szCs w:val="22"/>
                <w:lang w:val="fr-FR"/>
              </w:rPr>
              <w:t>Produits de connaissance</w:t>
            </w:r>
          </w:p>
        </w:tc>
      </w:tr>
      <w:tr w:rsidR="00B33DE9" w:rsidRPr="00314E1B" w14:paraId="61B5A5CF" w14:textId="77777777" w:rsidTr="00B33DE9">
        <w:trPr>
          <w:trHeight w:val="557"/>
        </w:trPr>
        <w:tc>
          <w:tcPr>
            <w:tcW w:w="9776"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09BE39A2" w14:textId="0424D3E6" w:rsidR="00B33DE9" w:rsidRPr="00A566E8" w:rsidRDefault="00B33DE9">
            <w:pPr>
              <w:jc w:val="left"/>
              <w:rPr>
                <w:rFonts w:asciiTheme="minorHAnsi" w:hAnsiTheme="minorHAnsi" w:cstheme="minorHAnsi"/>
                <w:i/>
                <w:color w:val="000000" w:themeColor="text1"/>
                <w:sz w:val="22"/>
                <w:szCs w:val="22"/>
                <w:lang w:val="fr-FR"/>
              </w:rPr>
            </w:pPr>
            <w:r w:rsidRPr="00A566E8">
              <w:rPr>
                <w:rFonts w:asciiTheme="minorHAnsi" w:hAnsiTheme="minorHAnsi" w:cstheme="minorHAnsi"/>
                <w:b/>
                <w:bCs/>
                <w:color w:val="000000" w:themeColor="text1"/>
                <w:sz w:val="22"/>
                <w:szCs w:val="22"/>
                <w:lang w:val="fr-FR"/>
              </w:rPr>
              <w:t>Effet 1 :</w:t>
            </w:r>
            <w:r w:rsidRPr="00A566E8">
              <w:rPr>
                <w:rFonts w:asciiTheme="minorHAnsi" w:hAnsiTheme="minorHAnsi" w:cstheme="minorHAnsi"/>
                <w:color w:val="000000" w:themeColor="text1"/>
                <w:sz w:val="22"/>
                <w:szCs w:val="22"/>
                <w:lang w:val="fr-FR"/>
              </w:rPr>
              <w:t xml:space="preserve"> </w:t>
            </w:r>
            <w:ins w:id="19" w:author="Sellema Houij" w:date="2019-08-01T13:19:00Z">
              <w:r w:rsidR="00FB7520" w:rsidRPr="00480916">
                <w:rPr>
                  <w:rFonts w:asciiTheme="minorHAnsi" w:hAnsiTheme="minorHAnsi" w:cstheme="minorHAnsi"/>
                  <w:b/>
                  <w:bCs/>
                  <w:color w:val="000000" w:themeColor="text1"/>
                  <w:sz w:val="22"/>
                  <w:szCs w:val="22"/>
                  <w:lang w:val="fr-FR"/>
                </w:rPr>
                <w:t xml:space="preserve">Le pays met en place un environnement propice pour l'émergence de la tarification carbone </w:t>
              </w:r>
            </w:ins>
            <w:del w:id="20" w:author="Sellema Houij" w:date="2019-08-01T13:19:00Z">
              <w:r w:rsidRPr="00480916" w:rsidDel="00FB7520">
                <w:rPr>
                  <w:rFonts w:asciiTheme="minorHAnsi" w:hAnsiTheme="minorHAnsi" w:cstheme="minorHAnsi"/>
                  <w:b/>
                  <w:bCs/>
                  <w:color w:val="000000" w:themeColor="text1"/>
                  <w:sz w:val="22"/>
                  <w:szCs w:val="22"/>
                  <w:lang w:val="fr-FR"/>
                </w:rPr>
                <w:delText>Un</w:delText>
              </w:r>
              <w:r w:rsidRPr="00A566E8" w:rsidDel="00FB7520">
                <w:rPr>
                  <w:rFonts w:asciiTheme="minorHAnsi" w:hAnsiTheme="minorHAnsi" w:cstheme="minorHAnsi"/>
                  <w:color w:val="000000" w:themeColor="text1"/>
                  <w:sz w:val="22"/>
                  <w:szCs w:val="22"/>
                  <w:lang w:val="fr-FR"/>
                </w:rPr>
                <w:delText xml:space="preserve"> environnement propice pour l'émergence de la tarification carbone est mis en place  </w:delText>
              </w:r>
            </w:del>
          </w:p>
        </w:tc>
      </w:tr>
      <w:tr w:rsidR="00B33DE9" w:rsidRPr="00314E1B" w14:paraId="6EA9B1B6" w14:textId="77777777" w:rsidTr="00B33DE9">
        <w:trPr>
          <w:trHeight w:val="835"/>
        </w:trPr>
        <w:tc>
          <w:tcPr>
            <w:tcW w:w="9776"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0A6EB9D"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1.1:</w:t>
            </w:r>
            <w:r w:rsidRPr="00A566E8">
              <w:rPr>
                <w:rFonts w:asciiTheme="minorHAnsi" w:hAnsiTheme="minorHAnsi" w:cstheme="minorHAnsi"/>
                <w:color w:val="000000" w:themeColor="text1"/>
                <w:sz w:val="22"/>
                <w:szCs w:val="22"/>
                <w:lang w:val="fr-FR"/>
              </w:rPr>
              <w:t xml:space="preserve"> les acteurs économiques (étatiques et non étatiques) sont informés et sensibilisés sur les retombées de la levée des obstacles à la tarification carbone</w:t>
            </w:r>
          </w:p>
        </w:tc>
      </w:tr>
      <w:tr w:rsidR="00B33DE9" w:rsidRPr="00314E1B" w14:paraId="53B0A499" w14:textId="77777777" w:rsidTr="00B33DE9">
        <w:trPr>
          <w:trHeight w:val="791"/>
        </w:trPr>
        <w:tc>
          <w:tcPr>
            <w:tcW w:w="4673" w:type="dxa"/>
            <w:tcBorders>
              <w:top w:val="single" w:sz="4" w:space="0" w:color="auto"/>
              <w:left w:val="single" w:sz="4" w:space="0" w:color="auto"/>
              <w:bottom w:val="single" w:sz="4" w:space="0" w:color="auto"/>
              <w:right w:val="single" w:sz="4" w:space="0" w:color="auto"/>
            </w:tcBorders>
            <w:vAlign w:val="center"/>
            <w:hideMark/>
          </w:tcPr>
          <w:p w14:paraId="7F137E7C"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1.1.1 : Impact de la levée des subventions sur l’économie Tunisienne</w:t>
            </w:r>
          </w:p>
        </w:tc>
        <w:tc>
          <w:tcPr>
            <w:tcW w:w="5103" w:type="dxa"/>
            <w:vMerge w:val="restart"/>
            <w:tcBorders>
              <w:top w:val="single" w:sz="4" w:space="0" w:color="auto"/>
              <w:left w:val="single" w:sz="4" w:space="0" w:color="auto"/>
              <w:bottom w:val="single" w:sz="4" w:space="0" w:color="auto"/>
              <w:right w:val="single" w:sz="4" w:space="0" w:color="auto"/>
            </w:tcBorders>
            <w:vAlign w:val="center"/>
            <w:hideMark/>
          </w:tcPr>
          <w:p w14:paraId="29E8667D" w14:textId="77777777" w:rsidR="00B33DE9" w:rsidRPr="00A566E8" w:rsidRDefault="00B33DE9">
            <w:pPr>
              <w:jc w:val="left"/>
              <w:rPr>
                <w:rFonts w:asciiTheme="minorHAnsi" w:hAnsiTheme="minorHAnsi" w:cstheme="minorHAnsi"/>
                <w:color w:val="000000" w:themeColor="text1"/>
                <w:sz w:val="22"/>
                <w:szCs w:val="22"/>
                <w:highlight w:val="yellow"/>
                <w:lang w:val="fr-FR"/>
              </w:rPr>
            </w:pPr>
            <w:r w:rsidRPr="00A566E8">
              <w:rPr>
                <w:rFonts w:asciiTheme="minorHAnsi" w:hAnsiTheme="minorHAnsi" w:cstheme="minorHAnsi"/>
                <w:sz w:val="22"/>
                <w:szCs w:val="22"/>
                <w:lang w:val="fr-FR"/>
              </w:rPr>
              <w:t xml:space="preserve">Un résumé sur la démarche proposée pour mesurer les impacts de la levée des subventions énergétiques et de la tarification carbone sur l’économie Tunisienne. </w:t>
            </w:r>
          </w:p>
        </w:tc>
      </w:tr>
      <w:tr w:rsidR="00B33DE9" w:rsidRPr="00314E1B" w14:paraId="41480F80" w14:textId="77777777" w:rsidTr="00B33DE9">
        <w:trPr>
          <w:trHeight w:val="815"/>
        </w:trPr>
        <w:tc>
          <w:tcPr>
            <w:tcW w:w="4673" w:type="dxa"/>
            <w:tcBorders>
              <w:top w:val="single" w:sz="4" w:space="0" w:color="auto"/>
              <w:left w:val="single" w:sz="4" w:space="0" w:color="auto"/>
              <w:bottom w:val="single" w:sz="4" w:space="0" w:color="auto"/>
              <w:right w:val="single" w:sz="4" w:space="0" w:color="auto"/>
            </w:tcBorders>
            <w:vAlign w:val="center"/>
            <w:hideMark/>
          </w:tcPr>
          <w:p w14:paraId="3AA75D98"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1.1.2 : Impact de la tarification du carbone sur l’économie Tunisienne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BE6C28" w14:textId="77777777" w:rsidR="00B33DE9" w:rsidRPr="00A566E8" w:rsidRDefault="00B33DE9">
            <w:pPr>
              <w:spacing w:after="0"/>
              <w:jc w:val="left"/>
              <w:rPr>
                <w:rFonts w:asciiTheme="minorHAnsi" w:hAnsiTheme="minorHAnsi" w:cstheme="minorHAnsi"/>
                <w:color w:val="000000" w:themeColor="text1"/>
                <w:sz w:val="22"/>
                <w:szCs w:val="22"/>
                <w:highlight w:val="yellow"/>
                <w:lang w:val="fr-FR"/>
              </w:rPr>
            </w:pPr>
          </w:p>
        </w:tc>
      </w:tr>
      <w:tr w:rsidR="00B33DE9" w:rsidRPr="00314E1B" w14:paraId="5C76CB92" w14:textId="77777777" w:rsidTr="00B33DE9">
        <w:trPr>
          <w:trHeight w:val="488"/>
        </w:trPr>
        <w:tc>
          <w:tcPr>
            <w:tcW w:w="9776"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04877A98"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1.2 :</w:t>
            </w:r>
            <w:r w:rsidRPr="00A566E8">
              <w:rPr>
                <w:rFonts w:asciiTheme="minorHAnsi" w:hAnsiTheme="minorHAnsi" w:cstheme="minorHAnsi"/>
                <w:color w:val="000000" w:themeColor="text1"/>
                <w:sz w:val="22"/>
                <w:szCs w:val="22"/>
                <w:lang w:val="fr-FR"/>
              </w:rPr>
              <w:t xml:space="preserve"> les instruments de tarification carbone sont développés</w:t>
            </w:r>
          </w:p>
        </w:tc>
      </w:tr>
      <w:tr w:rsidR="00B33DE9" w:rsidRPr="00314E1B" w14:paraId="51A79809" w14:textId="77777777" w:rsidTr="00B33DE9">
        <w:trPr>
          <w:trHeight w:val="971"/>
        </w:trPr>
        <w:tc>
          <w:tcPr>
            <w:tcW w:w="4673" w:type="dxa"/>
            <w:tcBorders>
              <w:top w:val="single" w:sz="4" w:space="0" w:color="auto"/>
              <w:left w:val="single" w:sz="4" w:space="0" w:color="auto"/>
              <w:bottom w:val="single" w:sz="4" w:space="0" w:color="auto"/>
              <w:right w:val="single" w:sz="4" w:space="0" w:color="auto"/>
            </w:tcBorders>
            <w:vAlign w:val="center"/>
            <w:hideMark/>
          </w:tcPr>
          <w:p w14:paraId="546C7C46"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lastRenderedPageBreak/>
              <w:t>Activité 1.2.1 : introduction d’une taxe carbone pour alimenter le FTE</w:t>
            </w:r>
          </w:p>
        </w:tc>
        <w:tc>
          <w:tcPr>
            <w:tcW w:w="5103" w:type="dxa"/>
            <w:tcBorders>
              <w:top w:val="single" w:sz="4" w:space="0" w:color="auto"/>
              <w:left w:val="single" w:sz="4" w:space="0" w:color="auto"/>
              <w:bottom w:val="single" w:sz="4" w:space="0" w:color="auto"/>
              <w:right w:val="single" w:sz="4" w:space="0" w:color="auto"/>
            </w:tcBorders>
            <w:vAlign w:val="center"/>
            <w:hideMark/>
          </w:tcPr>
          <w:p w14:paraId="60E87A45"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sz w:val="22"/>
                <w:szCs w:val="22"/>
                <w:lang w:val="fr-FR"/>
              </w:rPr>
              <w:t>Un résumé sur la démarche proposée pour l’introduction d’une taxe carbone</w:t>
            </w:r>
          </w:p>
        </w:tc>
      </w:tr>
      <w:tr w:rsidR="00B33DE9" w:rsidRPr="00314E1B" w14:paraId="34006350" w14:textId="77777777" w:rsidTr="00B33DE9">
        <w:trPr>
          <w:trHeight w:val="860"/>
        </w:trPr>
        <w:tc>
          <w:tcPr>
            <w:tcW w:w="4673" w:type="dxa"/>
            <w:tcBorders>
              <w:top w:val="single" w:sz="4" w:space="0" w:color="auto"/>
              <w:left w:val="single" w:sz="4" w:space="0" w:color="auto"/>
              <w:bottom w:val="single" w:sz="4" w:space="0" w:color="auto"/>
              <w:right w:val="single" w:sz="4" w:space="0" w:color="auto"/>
            </w:tcBorders>
            <w:vAlign w:val="center"/>
            <w:hideMark/>
          </w:tcPr>
          <w:p w14:paraId="25806B7C"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1.2.2 : introduction d’un système de paiement basé sur les résultats en matière d’atténuation dans le secteur électrique</w:t>
            </w:r>
          </w:p>
        </w:tc>
        <w:tc>
          <w:tcPr>
            <w:tcW w:w="5103" w:type="dxa"/>
            <w:vMerge w:val="restart"/>
            <w:tcBorders>
              <w:top w:val="single" w:sz="4" w:space="0" w:color="auto"/>
              <w:left w:val="single" w:sz="4" w:space="0" w:color="auto"/>
              <w:bottom w:val="single" w:sz="4" w:space="0" w:color="auto"/>
              <w:right w:val="single" w:sz="4" w:space="0" w:color="auto"/>
            </w:tcBorders>
            <w:vAlign w:val="center"/>
            <w:hideMark/>
          </w:tcPr>
          <w:p w14:paraId="4AA84232"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sz w:val="22"/>
                <w:szCs w:val="22"/>
                <w:lang w:val="fr-FR"/>
              </w:rPr>
              <w:t>Un résumé sur l’approche de préparation d’un instrument de tarification carbone dans les secteurs électrique et cimentier</w:t>
            </w:r>
          </w:p>
        </w:tc>
      </w:tr>
      <w:tr w:rsidR="00B33DE9" w:rsidRPr="00314E1B" w14:paraId="36EEFC76" w14:textId="77777777" w:rsidTr="00B33DE9">
        <w:trPr>
          <w:trHeight w:val="843"/>
        </w:trPr>
        <w:tc>
          <w:tcPr>
            <w:tcW w:w="4673" w:type="dxa"/>
            <w:tcBorders>
              <w:top w:val="single" w:sz="4" w:space="0" w:color="auto"/>
              <w:left w:val="single" w:sz="4" w:space="0" w:color="auto"/>
              <w:bottom w:val="single" w:sz="4" w:space="0" w:color="auto"/>
              <w:right w:val="single" w:sz="4" w:space="0" w:color="auto"/>
            </w:tcBorders>
            <w:vAlign w:val="center"/>
            <w:hideMark/>
          </w:tcPr>
          <w:p w14:paraId="0DEEC42A"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1.2.3 : Conception d’un système de tarification du carbone dans le secteur cimentier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E83968" w14:textId="77777777" w:rsidR="00B33DE9" w:rsidRPr="00A566E8" w:rsidRDefault="00B33DE9">
            <w:pPr>
              <w:spacing w:after="0"/>
              <w:jc w:val="left"/>
              <w:rPr>
                <w:rFonts w:asciiTheme="minorHAnsi" w:hAnsiTheme="minorHAnsi" w:cstheme="minorHAnsi"/>
                <w:color w:val="000000" w:themeColor="text1"/>
                <w:sz w:val="22"/>
                <w:szCs w:val="22"/>
                <w:lang w:val="fr-FR"/>
              </w:rPr>
            </w:pPr>
          </w:p>
        </w:tc>
      </w:tr>
      <w:tr w:rsidR="00B33DE9" w:rsidRPr="00314E1B" w14:paraId="0FD4FB52" w14:textId="77777777" w:rsidTr="00B33DE9">
        <w:trPr>
          <w:trHeight w:val="431"/>
        </w:trPr>
        <w:tc>
          <w:tcPr>
            <w:tcW w:w="9776"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0957FEC2" w14:textId="3E59C8E8" w:rsidR="00B33DE9" w:rsidRPr="00A566E8" w:rsidRDefault="00B33DE9">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 xml:space="preserve">Effet 2 : </w:t>
            </w:r>
            <w:ins w:id="21" w:author="Sellema Houij" w:date="2019-08-01T13:20:00Z">
              <w:r w:rsidR="00FB7520">
                <w:rPr>
                  <w:rFonts w:asciiTheme="minorHAnsi" w:hAnsiTheme="minorHAnsi" w:cstheme="minorHAnsi"/>
                  <w:b/>
                  <w:bCs/>
                  <w:color w:val="000000" w:themeColor="text1"/>
                  <w:sz w:val="22"/>
                  <w:szCs w:val="22"/>
                  <w:lang w:val="fr-FR"/>
                </w:rPr>
                <w:t>Le pays renforce son ambition et sa</w:t>
              </w:r>
              <w:r w:rsidR="00FB7520" w:rsidRPr="00A566E8">
                <w:rPr>
                  <w:rFonts w:asciiTheme="minorHAnsi" w:hAnsiTheme="minorHAnsi" w:cstheme="minorHAnsi"/>
                  <w:b/>
                  <w:bCs/>
                  <w:color w:val="000000" w:themeColor="text1"/>
                  <w:sz w:val="22"/>
                  <w:szCs w:val="22"/>
                  <w:lang w:val="fr-FR"/>
                </w:rPr>
                <w:t xml:space="preserve"> transparence pour un meilleur accès à la finance climat</w:t>
              </w:r>
            </w:ins>
            <w:del w:id="22" w:author="Sellema Houij" w:date="2019-08-01T13:20:00Z">
              <w:r w:rsidRPr="00A566E8" w:rsidDel="00FB7520">
                <w:rPr>
                  <w:rFonts w:asciiTheme="minorHAnsi" w:hAnsiTheme="minorHAnsi" w:cstheme="minorHAnsi"/>
                  <w:b/>
                  <w:bCs/>
                  <w:color w:val="000000" w:themeColor="text1"/>
                  <w:sz w:val="22"/>
                  <w:szCs w:val="22"/>
                  <w:lang w:val="fr-FR"/>
                </w:rPr>
                <w:delText>L’ambition et la transparence sont renforcées pour un meilleur accès à la finance climat</w:delText>
              </w:r>
            </w:del>
          </w:p>
        </w:tc>
      </w:tr>
      <w:tr w:rsidR="00B33DE9" w:rsidRPr="00314E1B" w14:paraId="1BEA3FBA" w14:textId="77777777" w:rsidTr="00B33DE9">
        <w:trPr>
          <w:trHeight w:val="254"/>
        </w:trPr>
        <w:tc>
          <w:tcPr>
            <w:tcW w:w="9776"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78BA3E05"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2.1</w:t>
            </w:r>
            <w:r w:rsidRPr="00A566E8">
              <w:rPr>
                <w:rFonts w:asciiTheme="minorHAnsi" w:hAnsiTheme="minorHAnsi" w:cstheme="minorHAnsi"/>
                <w:color w:val="000000" w:themeColor="text1"/>
                <w:sz w:val="22"/>
                <w:szCs w:val="22"/>
                <w:lang w:val="fr-FR"/>
              </w:rPr>
              <w:t>: l'ambition en matière d'atténuation est renforcée</w:t>
            </w:r>
          </w:p>
        </w:tc>
      </w:tr>
      <w:tr w:rsidR="00B33DE9" w:rsidRPr="00314E1B" w14:paraId="33CF9A8F" w14:textId="77777777" w:rsidTr="00B33DE9">
        <w:trPr>
          <w:trHeight w:val="655"/>
        </w:trPr>
        <w:tc>
          <w:tcPr>
            <w:tcW w:w="4673" w:type="dxa"/>
            <w:tcBorders>
              <w:top w:val="single" w:sz="4" w:space="0" w:color="auto"/>
              <w:left w:val="single" w:sz="4" w:space="0" w:color="auto"/>
              <w:bottom w:val="single" w:sz="4" w:space="0" w:color="auto"/>
              <w:right w:val="single" w:sz="4" w:space="0" w:color="auto"/>
            </w:tcBorders>
            <w:vAlign w:val="center"/>
            <w:hideMark/>
          </w:tcPr>
          <w:p w14:paraId="049B8A6E"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2.1.1 : Fixation d’un objectif d’atténuation pour le secteur de l’électricité</w:t>
            </w:r>
          </w:p>
        </w:tc>
        <w:tc>
          <w:tcPr>
            <w:tcW w:w="5103" w:type="dxa"/>
            <w:vMerge w:val="restart"/>
            <w:tcBorders>
              <w:top w:val="single" w:sz="4" w:space="0" w:color="auto"/>
              <w:left w:val="single" w:sz="4" w:space="0" w:color="auto"/>
              <w:bottom w:val="single" w:sz="4" w:space="0" w:color="auto"/>
              <w:right w:val="single" w:sz="4" w:space="0" w:color="auto"/>
            </w:tcBorders>
            <w:vAlign w:val="center"/>
            <w:hideMark/>
          </w:tcPr>
          <w:p w14:paraId="5E1A58DA" w14:textId="77777777" w:rsidR="00B33DE9" w:rsidRPr="00A566E8" w:rsidRDefault="00B33DE9">
            <w:pPr>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 Un résumé sur la fixation des objectifs d’atténuation</w:t>
            </w:r>
          </w:p>
        </w:tc>
      </w:tr>
      <w:tr w:rsidR="00B33DE9" w:rsidRPr="00314E1B" w14:paraId="00C824AC" w14:textId="77777777" w:rsidTr="00B33DE9">
        <w:trPr>
          <w:trHeight w:val="693"/>
        </w:trPr>
        <w:tc>
          <w:tcPr>
            <w:tcW w:w="4673" w:type="dxa"/>
            <w:tcBorders>
              <w:top w:val="single" w:sz="4" w:space="0" w:color="auto"/>
              <w:left w:val="single" w:sz="4" w:space="0" w:color="auto"/>
              <w:bottom w:val="single" w:sz="4" w:space="0" w:color="auto"/>
              <w:right w:val="single" w:sz="4" w:space="0" w:color="auto"/>
            </w:tcBorders>
            <w:vAlign w:val="center"/>
            <w:hideMark/>
          </w:tcPr>
          <w:p w14:paraId="3E6920FD"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2.1.2 : Mise à jour de l’objectif d’atténuation du secteur de l’énergie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2356DC" w14:textId="77777777" w:rsidR="00B33DE9" w:rsidRPr="00A566E8" w:rsidRDefault="00B33DE9">
            <w:pPr>
              <w:spacing w:after="0"/>
              <w:jc w:val="left"/>
              <w:rPr>
                <w:rFonts w:asciiTheme="minorHAnsi" w:hAnsiTheme="minorHAnsi" w:cstheme="minorHAnsi"/>
                <w:color w:val="000000" w:themeColor="text1"/>
                <w:sz w:val="22"/>
                <w:szCs w:val="22"/>
                <w:lang w:val="fr-FR"/>
              </w:rPr>
            </w:pPr>
          </w:p>
        </w:tc>
      </w:tr>
      <w:tr w:rsidR="00B33DE9" w:rsidRPr="00314E1B" w14:paraId="66C64B79" w14:textId="77777777" w:rsidTr="00B33DE9">
        <w:trPr>
          <w:trHeight w:val="551"/>
        </w:trPr>
        <w:tc>
          <w:tcPr>
            <w:tcW w:w="9776"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933796F"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 xml:space="preserve">Produit 2.2: </w:t>
            </w:r>
            <w:r w:rsidRPr="00A566E8">
              <w:rPr>
                <w:rFonts w:asciiTheme="minorHAnsi" w:hAnsiTheme="minorHAnsi" w:cstheme="minorHAnsi"/>
                <w:color w:val="000000" w:themeColor="text1"/>
                <w:sz w:val="22"/>
                <w:szCs w:val="22"/>
                <w:lang w:val="fr-FR"/>
              </w:rPr>
              <w:t>le système de suivi et d'évaluation des instruments de tarification est amélioré</w:t>
            </w:r>
          </w:p>
        </w:tc>
      </w:tr>
      <w:tr w:rsidR="00B33DE9" w:rsidRPr="00314E1B" w14:paraId="425C9995" w14:textId="77777777" w:rsidTr="00B33DE9">
        <w:trPr>
          <w:trHeight w:val="427"/>
        </w:trPr>
        <w:tc>
          <w:tcPr>
            <w:tcW w:w="4673" w:type="dxa"/>
            <w:tcBorders>
              <w:top w:val="single" w:sz="4" w:space="0" w:color="auto"/>
              <w:left w:val="single" w:sz="4" w:space="0" w:color="auto"/>
              <w:bottom w:val="single" w:sz="4" w:space="0" w:color="auto"/>
              <w:right w:val="single" w:sz="4" w:space="0" w:color="auto"/>
            </w:tcBorders>
            <w:vAlign w:val="center"/>
            <w:hideMark/>
          </w:tcPr>
          <w:p w14:paraId="604A567B"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Activité 2.2.1 : Amélioration de la banque de données </w:t>
            </w:r>
            <w:proofErr w:type="spellStart"/>
            <w:r w:rsidRPr="00A566E8">
              <w:rPr>
                <w:rFonts w:asciiTheme="minorHAnsi" w:hAnsiTheme="minorHAnsi" w:cstheme="minorHAnsi"/>
                <w:color w:val="000000" w:themeColor="text1"/>
                <w:sz w:val="22"/>
                <w:szCs w:val="22"/>
                <w:lang w:val="fr-FR"/>
              </w:rPr>
              <w:t>Ener</w:t>
            </w:r>
            <w:proofErr w:type="spellEnd"/>
            <w:r w:rsidRPr="00A566E8">
              <w:rPr>
                <w:rFonts w:asciiTheme="minorHAnsi" w:hAnsiTheme="minorHAnsi" w:cstheme="minorHAnsi"/>
                <w:color w:val="000000" w:themeColor="text1"/>
                <w:sz w:val="22"/>
                <w:szCs w:val="22"/>
                <w:lang w:val="fr-FR"/>
              </w:rPr>
              <w:t>-info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1EE49609"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eastAsia="pt-PT"/>
              </w:rPr>
              <w:t xml:space="preserve">Un résumé sur le contenu de la Banque de données </w:t>
            </w:r>
            <w:proofErr w:type="spellStart"/>
            <w:r w:rsidRPr="00A566E8">
              <w:rPr>
                <w:rFonts w:asciiTheme="minorHAnsi" w:hAnsiTheme="minorHAnsi" w:cstheme="minorHAnsi"/>
                <w:color w:val="000000" w:themeColor="text1"/>
                <w:sz w:val="22"/>
                <w:szCs w:val="22"/>
                <w:lang w:val="fr-FR" w:eastAsia="pt-PT"/>
              </w:rPr>
              <w:t>Enerinfo</w:t>
            </w:r>
            <w:proofErr w:type="spellEnd"/>
            <w:r w:rsidRPr="00A566E8">
              <w:rPr>
                <w:rFonts w:asciiTheme="minorHAnsi" w:hAnsiTheme="minorHAnsi" w:cstheme="minorHAnsi"/>
                <w:color w:val="000000" w:themeColor="text1"/>
                <w:sz w:val="22"/>
                <w:szCs w:val="22"/>
                <w:lang w:val="fr-FR" w:eastAsia="pt-PT"/>
              </w:rPr>
              <w:t xml:space="preserve"> </w:t>
            </w:r>
          </w:p>
        </w:tc>
      </w:tr>
      <w:tr w:rsidR="00B33DE9" w:rsidRPr="00314E1B" w14:paraId="4AD4318E" w14:textId="77777777" w:rsidTr="00B33DE9">
        <w:trPr>
          <w:trHeight w:val="719"/>
        </w:trPr>
        <w:tc>
          <w:tcPr>
            <w:tcW w:w="4673" w:type="dxa"/>
            <w:tcBorders>
              <w:top w:val="single" w:sz="4" w:space="0" w:color="auto"/>
              <w:left w:val="single" w:sz="4" w:space="0" w:color="auto"/>
              <w:bottom w:val="single" w:sz="4" w:space="0" w:color="auto"/>
              <w:right w:val="single" w:sz="4" w:space="0" w:color="auto"/>
            </w:tcBorders>
            <w:vAlign w:val="center"/>
            <w:hideMark/>
          </w:tcPr>
          <w:p w14:paraId="757CB973"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2.2.2 : Mise en place d’un système MRV pour le secteur électrique</w:t>
            </w:r>
          </w:p>
        </w:tc>
        <w:tc>
          <w:tcPr>
            <w:tcW w:w="5103" w:type="dxa"/>
            <w:tcBorders>
              <w:top w:val="single" w:sz="4" w:space="0" w:color="auto"/>
              <w:left w:val="single" w:sz="4" w:space="0" w:color="auto"/>
              <w:bottom w:val="single" w:sz="4" w:space="0" w:color="auto"/>
              <w:right w:val="single" w:sz="4" w:space="0" w:color="auto"/>
            </w:tcBorders>
            <w:vAlign w:val="center"/>
            <w:hideMark/>
          </w:tcPr>
          <w:p w14:paraId="4CE36631"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Un résumé sur le système MRV dans le secteur électrique</w:t>
            </w:r>
          </w:p>
        </w:tc>
      </w:tr>
      <w:tr w:rsidR="00B33DE9" w:rsidRPr="00314E1B" w14:paraId="7D1CD531" w14:textId="77777777" w:rsidTr="00B33DE9">
        <w:trPr>
          <w:trHeight w:val="559"/>
        </w:trPr>
        <w:tc>
          <w:tcPr>
            <w:tcW w:w="9776"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97DE090" w14:textId="7DDD0E3A" w:rsidR="00B33DE9" w:rsidRPr="00A566E8" w:rsidRDefault="00B33DE9">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 xml:space="preserve">Effet.3 : </w:t>
            </w:r>
            <w:ins w:id="23" w:author="Sellema Houij" w:date="2019-08-01T13:25:00Z">
              <w:r w:rsidR="00FB7520" w:rsidRPr="00FB7520">
                <w:rPr>
                  <w:rFonts w:asciiTheme="minorHAnsi" w:hAnsiTheme="minorHAnsi" w:cstheme="minorHAnsi"/>
                  <w:b/>
                  <w:bCs/>
                  <w:color w:val="000000" w:themeColor="text1"/>
                  <w:sz w:val="22"/>
                  <w:szCs w:val="22"/>
                  <w:lang w:val="fr-FR"/>
                </w:rPr>
                <w:t>Le pays renforce son plaidoyer pour l'appropriation de la tarification carbone et la facilitation de la mise en œuvre de la NDC</w:t>
              </w:r>
            </w:ins>
            <w:del w:id="24" w:author="Sellema Houij" w:date="2019-08-01T13:25:00Z">
              <w:r w:rsidRPr="00A566E8" w:rsidDel="00FB7520">
                <w:rPr>
                  <w:rFonts w:asciiTheme="minorHAnsi" w:hAnsiTheme="minorHAnsi" w:cstheme="minorHAnsi"/>
                  <w:b/>
                  <w:bCs/>
                  <w:color w:val="000000" w:themeColor="text1"/>
                  <w:sz w:val="22"/>
                  <w:szCs w:val="22"/>
                  <w:lang w:val="fr-FR"/>
                </w:rPr>
                <w:delText>Le plaidoyer est renforcé pour l'appropriation de la tarification carbone et la facilitation de la mise en œuvre de la NDC</w:delText>
              </w:r>
            </w:del>
          </w:p>
        </w:tc>
      </w:tr>
      <w:tr w:rsidR="00B33DE9" w:rsidRPr="00314E1B" w14:paraId="65991637" w14:textId="77777777" w:rsidTr="00B33DE9">
        <w:trPr>
          <w:trHeight w:val="567"/>
        </w:trPr>
        <w:tc>
          <w:tcPr>
            <w:tcW w:w="9776"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562BB3AF"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3.1</w:t>
            </w:r>
            <w:r w:rsidRPr="00A566E8">
              <w:rPr>
                <w:rFonts w:asciiTheme="minorHAnsi" w:hAnsiTheme="minorHAnsi" w:cstheme="minorHAnsi"/>
                <w:color w:val="000000" w:themeColor="text1"/>
                <w:sz w:val="22"/>
                <w:szCs w:val="22"/>
                <w:lang w:val="fr-FR"/>
              </w:rPr>
              <w:t>: les capacités des acteurs économiques étatiques et non étatiques sont renforcées en matière de tarification carbone</w:t>
            </w:r>
          </w:p>
        </w:tc>
      </w:tr>
      <w:tr w:rsidR="00B33DE9" w:rsidRPr="00314E1B" w14:paraId="2B046893" w14:textId="77777777" w:rsidTr="00B33DE9">
        <w:trPr>
          <w:trHeight w:val="733"/>
        </w:trPr>
        <w:tc>
          <w:tcPr>
            <w:tcW w:w="4673" w:type="dxa"/>
            <w:tcBorders>
              <w:top w:val="single" w:sz="4" w:space="0" w:color="auto"/>
              <w:left w:val="single" w:sz="4" w:space="0" w:color="auto"/>
              <w:bottom w:val="single" w:sz="4" w:space="0" w:color="auto"/>
              <w:right w:val="single" w:sz="4" w:space="0" w:color="auto"/>
            </w:tcBorders>
            <w:vAlign w:val="center"/>
            <w:hideMark/>
          </w:tcPr>
          <w:p w14:paraId="3CF62D6C"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3.1.1 : Renforcement des capacités du secteur financier</w:t>
            </w:r>
          </w:p>
        </w:tc>
        <w:tc>
          <w:tcPr>
            <w:tcW w:w="5103" w:type="dxa"/>
            <w:tcBorders>
              <w:top w:val="single" w:sz="4" w:space="0" w:color="auto"/>
              <w:left w:val="single" w:sz="4" w:space="0" w:color="auto"/>
              <w:bottom w:val="single" w:sz="4" w:space="0" w:color="auto"/>
              <w:right w:val="single" w:sz="4" w:space="0" w:color="auto"/>
            </w:tcBorders>
            <w:vAlign w:val="center"/>
          </w:tcPr>
          <w:p w14:paraId="4B396239"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Un résumé sur l’intégration du climat dans les stratégies de financement des institutions financières</w:t>
            </w:r>
          </w:p>
          <w:p w14:paraId="737A0450" w14:textId="77777777" w:rsidR="00B33DE9" w:rsidRPr="00A566E8" w:rsidRDefault="00B33DE9">
            <w:pPr>
              <w:jc w:val="left"/>
              <w:rPr>
                <w:rFonts w:asciiTheme="minorHAnsi" w:hAnsiTheme="minorHAnsi" w:cstheme="minorHAnsi"/>
                <w:color w:val="000000" w:themeColor="text1"/>
                <w:sz w:val="22"/>
                <w:szCs w:val="22"/>
                <w:lang w:val="fr-FR"/>
              </w:rPr>
            </w:pPr>
          </w:p>
        </w:tc>
      </w:tr>
      <w:tr w:rsidR="00B33DE9" w:rsidRPr="00314E1B" w14:paraId="3571DC9D" w14:textId="77777777" w:rsidTr="00B33DE9">
        <w:tc>
          <w:tcPr>
            <w:tcW w:w="4673" w:type="dxa"/>
            <w:tcBorders>
              <w:top w:val="single" w:sz="4" w:space="0" w:color="auto"/>
              <w:left w:val="single" w:sz="4" w:space="0" w:color="auto"/>
              <w:bottom w:val="single" w:sz="4" w:space="0" w:color="auto"/>
              <w:right w:val="single" w:sz="4" w:space="0" w:color="auto"/>
            </w:tcBorders>
            <w:vAlign w:val="center"/>
            <w:hideMark/>
          </w:tcPr>
          <w:p w14:paraId="632C9E73"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Activités 3.1.2 Renforcement des capacités sur la tarification du carbone</w:t>
            </w:r>
          </w:p>
        </w:tc>
        <w:tc>
          <w:tcPr>
            <w:tcW w:w="5103" w:type="dxa"/>
            <w:tcBorders>
              <w:top w:val="single" w:sz="4" w:space="0" w:color="auto"/>
              <w:left w:val="single" w:sz="4" w:space="0" w:color="auto"/>
              <w:bottom w:val="single" w:sz="4" w:space="0" w:color="auto"/>
              <w:right w:val="single" w:sz="4" w:space="0" w:color="auto"/>
            </w:tcBorders>
            <w:vAlign w:val="center"/>
          </w:tcPr>
          <w:p w14:paraId="41C793D2" w14:textId="77777777" w:rsidR="00B33DE9" w:rsidRPr="00A566E8" w:rsidRDefault="00B33DE9">
            <w:pPr>
              <w:jc w:val="left"/>
              <w:rPr>
                <w:rFonts w:asciiTheme="minorHAnsi" w:hAnsiTheme="minorHAnsi" w:cstheme="minorHAnsi"/>
                <w:color w:val="000000" w:themeColor="text1"/>
                <w:sz w:val="22"/>
                <w:szCs w:val="22"/>
                <w:lang w:val="fr-FR" w:eastAsia="pt-PT"/>
              </w:rPr>
            </w:pPr>
            <w:r w:rsidRPr="00A566E8">
              <w:rPr>
                <w:rFonts w:asciiTheme="minorHAnsi" w:hAnsiTheme="minorHAnsi" w:cstheme="minorHAnsi"/>
                <w:color w:val="000000" w:themeColor="text1"/>
                <w:sz w:val="22"/>
                <w:szCs w:val="22"/>
                <w:lang w:val="fr-FR" w:eastAsia="pt-PT"/>
              </w:rPr>
              <w:t>Publications diverses en soutien des activités prévues pour le renforcement de capacité des acteurs</w:t>
            </w:r>
          </w:p>
          <w:p w14:paraId="207EA44D" w14:textId="77777777" w:rsidR="00B33DE9" w:rsidRPr="00A566E8" w:rsidRDefault="00B33DE9">
            <w:pPr>
              <w:jc w:val="left"/>
              <w:rPr>
                <w:rFonts w:asciiTheme="minorHAnsi" w:hAnsiTheme="minorHAnsi" w:cstheme="minorHAnsi"/>
                <w:color w:val="000000" w:themeColor="text1"/>
                <w:sz w:val="22"/>
                <w:szCs w:val="22"/>
                <w:lang w:val="fr-FR"/>
              </w:rPr>
            </w:pPr>
          </w:p>
        </w:tc>
      </w:tr>
      <w:tr w:rsidR="00B33DE9" w:rsidRPr="00314E1B" w14:paraId="069C88E1" w14:textId="77777777" w:rsidTr="00B33DE9">
        <w:trPr>
          <w:trHeight w:val="513"/>
        </w:trPr>
        <w:tc>
          <w:tcPr>
            <w:tcW w:w="9776"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6C29472D"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3.2</w:t>
            </w:r>
            <w:r w:rsidRPr="00A566E8">
              <w:rPr>
                <w:rFonts w:asciiTheme="minorHAnsi" w:hAnsiTheme="minorHAnsi" w:cstheme="minorHAnsi"/>
                <w:color w:val="000000" w:themeColor="text1"/>
                <w:sz w:val="22"/>
                <w:szCs w:val="22"/>
                <w:lang w:val="fr-FR"/>
              </w:rPr>
              <w:t>: La transition bas carbone est promue</w:t>
            </w:r>
          </w:p>
        </w:tc>
      </w:tr>
      <w:tr w:rsidR="00B33DE9" w:rsidRPr="00314E1B" w14:paraId="7CC7154F" w14:textId="77777777" w:rsidTr="00B33DE9">
        <w:trPr>
          <w:trHeight w:val="432"/>
        </w:trPr>
        <w:tc>
          <w:tcPr>
            <w:tcW w:w="4673" w:type="dxa"/>
            <w:tcBorders>
              <w:top w:val="single" w:sz="4" w:space="0" w:color="auto"/>
              <w:left w:val="single" w:sz="4" w:space="0" w:color="auto"/>
              <w:bottom w:val="single" w:sz="4" w:space="0" w:color="auto"/>
              <w:right w:val="single" w:sz="4" w:space="0" w:color="auto"/>
            </w:tcBorders>
            <w:vAlign w:val="center"/>
            <w:hideMark/>
          </w:tcPr>
          <w:p w14:paraId="3E3BD935"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Activité 3.2.3 : Communication et concertation</w:t>
            </w:r>
          </w:p>
        </w:tc>
        <w:tc>
          <w:tcPr>
            <w:tcW w:w="5103" w:type="dxa"/>
            <w:tcBorders>
              <w:top w:val="single" w:sz="4" w:space="0" w:color="auto"/>
              <w:left w:val="single" w:sz="4" w:space="0" w:color="auto"/>
              <w:bottom w:val="single" w:sz="4" w:space="0" w:color="auto"/>
              <w:right w:val="single" w:sz="4" w:space="0" w:color="auto"/>
            </w:tcBorders>
            <w:vAlign w:val="center"/>
            <w:hideMark/>
          </w:tcPr>
          <w:p w14:paraId="1908AC4F" w14:textId="77777777" w:rsidR="00B33DE9" w:rsidRPr="00A566E8" w:rsidRDefault="00B33DE9">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Supports et outils de communication</w:t>
            </w:r>
          </w:p>
        </w:tc>
      </w:tr>
    </w:tbl>
    <w:p w14:paraId="7C8963E4" w14:textId="77777777" w:rsidR="00B33DE9" w:rsidRPr="00A566E8" w:rsidRDefault="00B33DE9" w:rsidP="00AB7684">
      <w:pPr>
        <w:rPr>
          <w:rFonts w:asciiTheme="minorHAnsi" w:hAnsiTheme="minorHAnsi" w:cstheme="minorHAnsi"/>
          <w:color w:val="4472C4" w:themeColor="accent1"/>
          <w:szCs w:val="22"/>
          <w:lang w:val="fr-FR"/>
        </w:rPr>
      </w:pPr>
    </w:p>
    <w:p w14:paraId="3DCA2D1F" w14:textId="77777777" w:rsidR="004750E6" w:rsidRPr="00A566E8" w:rsidRDefault="003D4708" w:rsidP="003F50AD">
      <w:pPr>
        <w:pStyle w:val="Paragraphedeliste"/>
        <w:numPr>
          <w:ilvl w:val="2"/>
          <w:numId w:val="58"/>
        </w:numPr>
        <w:ind w:left="993"/>
        <w:rPr>
          <w:rFonts w:asciiTheme="minorHAnsi" w:hAnsiTheme="minorHAnsi" w:cstheme="minorHAnsi"/>
          <w:b/>
          <w:szCs w:val="22"/>
          <w:lang w:val="fr-FR"/>
        </w:rPr>
      </w:pPr>
      <w:r w:rsidRPr="00A566E8">
        <w:rPr>
          <w:rFonts w:asciiTheme="minorHAnsi" w:hAnsiTheme="minorHAnsi" w:cstheme="minorHAnsi"/>
          <w:b/>
          <w:i/>
          <w:szCs w:val="22"/>
          <w:lang w:val="fr-FR"/>
        </w:rPr>
        <w:t xml:space="preserve">Durabilité et </w:t>
      </w:r>
      <w:r w:rsidR="007A5AA8" w:rsidRPr="00A566E8">
        <w:rPr>
          <w:rFonts w:asciiTheme="minorHAnsi" w:hAnsiTheme="minorHAnsi" w:cstheme="minorHAnsi"/>
          <w:b/>
          <w:i/>
          <w:szCs w:val="22"/>
          <w:lang w:val="fr-FR"/>
        </w:rPr>
        <w:t>duplication</w:t>
      </w:r>
    </w:p>
    <w:p w14:paraId="1031CB84" w14:textId="6711AB66" w:rsidR="0031041C" w:rsidRPr="00A566E8" w:rsidRDefault="004750E6" w:rsidP="0031041C">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La durabilité passera par la mise en place d’un environnement </w:t>
      </w:r>
      <w:r w:rsidR="0031041C" w:rsidRPr="00A566E8">
        <w:rPr>
          <w:rFonts w:asciiTheme="minorHAnsi" w:hAnsiTheme="minorHAnsi" w:cstheme="minorHAnsi"/>
          <w:color w:val="000000" w:themeColor="text1"/>
          <w:szCs w:val="22"/>
          <w:lang w:val="fr-FR"/>
        </w:rPr>
        <w:t>propice</w:t>
      </w:r>
      <w:r w:rsidRPr="00A566E8">
        <w:rPr>
          <w:rFonts w:asciiTheme="minorHAnsi" w:hAnsiTheme="minorHAnsi" w:cstheme="minorHAnsi"/>
          <w:color w:val="000000" w:themeColor="text1"/>
          <w:szCs w:val="22"/>
          <w:lang w:val="fr-FR"/>
        </w:rPr>
        <w:t xml:space="preserve"> et l’adoption de réforme adaptée au contexte Tunisien. Le Projet compte </w:t>
      </w:r>
      <w:r w:rsidR="0031041C" w:rsidRPr="00A566E8">
        <w:rPr>
          <w:rFonts w:asciiTheme="minorHAnsi" w:hAnsiTheme="minorHAnsi" w:cstheme="minorHAnsi"/>
          <w:color w:val="000000" w:themeColor="text1"/>
          <w:szCs w:val="22"/>
          <w:lang w:val="fr-FR"/>
        </w:rPr>
        <w:t xml:space="preserve">apporter un appui </w:t>
      </w:r>
      <w:r w:rsidR="00FD1B50" w:rsidRPr="00A566E8">
        <w:rPr>
          <w:rFonts w:asciiTheme="minorHAnsi" w:hAnsiTheme="minorHAnsi" w:cstheme="minorHAnsi"/>
          <w:color w:val="000000" w:themeColor="text1"/>
          <w:szCs w:val="22"/>
          <w:lang w:val="fr-FR"/>
        </w:rPr>
        <w:t>à la partie tunisienne pour</w:t>
      </w:r>
      <w:r w:rsidR="00AC24D2" w:rsidRPr="00A566E8">
        <w:rPr>
          <w:rFonts w:asciiTheme="minorHAnsi" w:hAnsiTheme="minorHAnsi" w:cstheme="minorHAnsi"/>
          <w:color w:val="000000" w:themeColor="text1"/>
          <w:szCs w:val="22"/>
          <w:lang w:val="fr-FR"/>
        </w:rPr>
        <w:t xml:space="preserve"> proposer et préparer les </w:t>
      </w:r>
      <w:r w:rsidR="0031041C" w:rsidRPr="00A566E8">
        <w:rPr>
          <w:rFonts w:asciiTheme="minorHAnsi" w:hAnsiTheme="minorHAnsi" w:cstheme="minorHAnsi"/>
          <w:color w:val="000000" w:themeColor="text1"/>
          <w:szCs w:val="22"/>
          <w:lang w:val="fr-FR"/>
        </w:rPr>
        <w:t xml:space="preserve">réformes </w:t>
      </w:r>
      <w:r w:rsidR="00741FE1" w:rsidRPr="00A566E8">
        <w:rPr>
          <w:rFonts w:asciiTheme="minorHAnsi" w:hAnsiTheme="minorHAnsi" w:cstheme="minorHAnsi"/>
          <w:color w:val="000000" w:themeColor="text1"/>
          <w:szCs w:val="22"/>
          <w:lang w:val="fr-FR"/>
        </w:rPr>
        <w:t>afin de</w:t>
      </w:r>
      <w:r w:rsidR="0031041C" w:rsidRPr="00A566E8">
        <w:rPr>
          <w:rFonts w:asciiTheme="minorHAnsi" w:hAnsiTheme="minorHAnsi" w:cstheme="minorHAnsi"/>
          <w:color w:val="000000" w:themeColor="text1"/>
          <w:szCs w:val="22"/>
          <w:lang w:val="fr-FR"/>
        </w:rPr>
        <w:t xml:space="preserve"> faciliter l’introduction des </w:t>
      </w:r>
      <w:r w:rsidR="000E61AC" w:rsidRPr="00A566E8">
        <w:rPr>
          <w:rFonts w:asciiTheme="minorHAnsi" w:hAnsiTheme="minorHAnsi" w:cstheme="minorHAnsi"/>
          <w:color w:val="000000" w:themeColor="text1"/>
          <w:szCs w:val="22"/>
          <w:lang w:val="fr-FR"/>
        </w:rPr>
        <w:t>instruments</w:t>
      </w:r>
      <w:r w:rsidR="0031041C" w:rsidRPr="00A566E8">
        <w:rPr>
          <w:rFonts w:asciiTheme="minorHAnsi" w:hAnsiTheme="minorHAnsi" w:cstheme="minorHAnsi"/>
          <w:color w:val="000000" w:themeColor="text1"/>
          <w:szCs w:val="22"/>
          <w:lang w:val="fr-FR"/>
        </w:rPr>
        <w:t xml:space="preserve"> carbones favorable à l’accélération de la </w:t>
      </w:r>
      <w:r w:rsidR="00B33DE9" w:rsidRPr="00A566E8">
        <w:rPr>
          <w:rFonts w:asciiTheme="minorHAnsi" w:hAnsiTheme="minorHAnsi" w:cstheme="minorHAnsi"/>
          <w:color w:val="000000" w:themeColor="text1"/>
          <w:szCs w:val="22"/>
          <w:lang w:val="fr-FR"/>
        </w:rPr>
        <w:t>transition énergétique</w:t>
      </w:r>
      <w:r w:rsidR="0031041C" w:rsidRPr="00A566E8">
        <w:rPr>
          <w:rFonts w:asciiTheme="minorHAnsi" w:hAnsiTheme="minorHAnsi" w:cstheme="minorHAnsi"/>
          <w:color w:val="000000" w:themeColor="text1"/>
          <w:szCs w:val="22"/>
          <w:lang w:val="fr-FR"/>
        </w:rPr>
        <w:t xml:space="preserve"> et à la mise en œuvre de la NDC. </w:t>
      </w:r>
    </w:p>
    <w:p w14:paraId="615944D8" w14:textId="77777777" w:rsidR="00925381" w:rsidRPr="00A566E8" w:rsidRDefault="003A1B1F" w:rsidP="00AC4674">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Par ailleurs, l</w:t>
      </w:r>
      <w:r w:rsidR="00925381" w:rsidRPr="00A566E8">
        <w:rPr>
          <w:rFonts w:asciiTheme="minorHAnsi" w:hAnsiTheme="minorHAnsi" w:cstheme="minorHAnsi"/>
          <w:color w:val="000000" w:themeColor="text1"/>
          <w:szCs w:val="22"/>
          <w:lang w:val="fr-FR"/>
        </w:rPr>
        <w:t xml:space="preserve">es institutions financières nationales, telles que les banques, SICAR, SICAV, la CDC, ainsi que les fonds spécialisés (ex. FTE), seront appelées à jouer un rôle important dans la transition énergétique de la Tunisie, </w:t>
      </w:r>
      <w:r w:rsidR="00A076C3" w:rsidRPr="00A566E8">
        <w:rPr>
          <w:rFonts w:asciiTheme="minorHAnsi" w:hAnsiTheme="minorHAnsi" w:cstheme="minorHAnsi"/>
          <w:color w:val="000000" w:themeColor="text1"/>
          <w:szCs w:val="22"/>
          <w:lang w:val="fr-FR"/>
        </w:rPr>
        <w:t>la mise en œuvre de la</w:t>
      </w:r>
      <w:r w:rsidR="00925381" w:rsidRPr="00A566E8">
        <w:rPr>
          <w:rFonts w:asciiTheme="minorHAnsi" w:hAnsiTheme="minorHAnsi" w:cstheme="minorHAnsi"/>
          <w:color w:val="000000" w:themeColor="text1"/>
          <w:szCs w:val="22"/>
          <w:lang w:val="fr-FR"/>
        </w:rPr>
        <w:t xml:space="preserve"> NDC et surtout dans la concrétisation des activités envisagées dans </w:t>
      </w:r>
      <w:r w:rsidR="00132F97" w:rsidRPr="00A566E8">
        <w:rPr>
          <w:rFonts w:asciiTheme="minorHAnsi" w:hAnsiTheme="minorHAnsi" w:cstheme="minorHAnsi"/>
          <w:color w:val="000000" w:themeColor="text1"/>
          <w:szCs w:val="22"/>
          <w:lang w:val="fr-FR"/>
        </w:rPr>
        <w:t>le présent projet</w:t>
      </w:r>
      <w:r w:rsidR="00967848" w:rsidRPr="00A566E8">
        <w:rPr>
          <w:rFonts w:asciiTheme="minorHAnsi" w:hAnsiTheme="minorHAnsi" w:cstheme="minorHAnsi"/>
          <w:color w:val="000000" w:themeColor="text1"/>
          <w:szCs w:val="22"/>
          <w:lang w:val="fr-FR"/>
        </w:rPr>
        <w:t xml:space="preserve"> et leur durabilité</w:t>
      </w:r>
      <w:r w:rsidR="00925381" w:rsidRPr="00A566E8">
        <w:rPr>
          <w:rFonts w:asciiTheme="minorHAnsi" w:hAnsiTheme="minorHAnsi" w:cstheme="minorHAnsi"/>
          <w:color w:val="000000" w:themeColor="text1"/>
          <w:szCs w:val="22"/>
          <w:lang w:val="fr-FR"/>
        </w:rPr>
        <w:t xml:space="preserve">. De ce fait, il existe une nécessité de renforcer les capacités des institutions au sein du secteur financier en lien avec les domaines clés du </w:t>
      </w:r>
      <w:r w:rsidR="00C3227D" w:rsidRPr="00A566E8">
        <w:rPr>
          <w:rFonts w:asciiTheme="minorHAnsi" w:hAnsiTheme="minorHAnsi" w:cstheme="minorHAnsi"/>
          <w:color w:val="000000" w:themeColor="text1"/>
          <w:szCs w:val="22"/>
          <w:lang w:val="fr-FR"/>
        </w:rPr>
        <w:t>projet</w:t>
      </w:r>
      <w:r w:rsidR="00925381" w:rsidRPr="00A566E8">
        <w:rPr>
          <w:rFonts w:asciiTheme="minorHAnsi" w:hAnsiTheme="minorHAnsi" w:cstheme="minorHAnsi"/>
          <w:color w:val="000000" w:themeColor="text1"/>
          <w:szCs w:val="22"/>
          <w:lang w:val="fr-FR"/>
        </w:rPr>
        <w:t xml:space="preserve">. </w:t>
      </w:r>
    </w:p>
    <w:p w14:paraId="38B2EDA8" w14:textId="77777777" w:rsidR="00925381" w:rsidRPr="00A566E8" w:rsidRDefault="00925381" w:rsidP="00925381">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Par ailleurs, la tendance existante de bailleurs de Fonds et institutions financières au niveau international est de s’aligner sur une stratégie de financement se basant sur les investissements durables, responsables et à </w:t>
      </w:r>
      <w:r w:rsidRPr="00A566E8">
        <w:rPr>
          <w:rFonts w:asciiTheme="minorHAnsi" w:hAnsiTheme="minorHAnsi" w:cstheme="minorHAnsi"/>
          <w:color w:val="000000" w:themeColor="text1"/>
          <w:szCs w:val="22"/>
          <w:lang w:val="fr-FR"/>
        </w:rPr>
        <w:lastRenderedPageBreak/>
        <w:t xml:space="preserve">impacts.  Ceci crée la nécessité de doter le système financier tunisien d’une capacité propre en matière d'évaluation de projets avec un fort impact sur l’environnement et social pour assurer le développement durable.  </w:t>
      </w:r>
    </w:p>
    <w:p w14:paraId="4354220B" w14:textId="77777777" w:rsidR="00925381" w:rsidRPr="00A566E8" w:rsidRDefault="00925381" w:rsidP="00925381">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Il est donc impératif de doter le secteur financier d’une capacité interne solide et fiable, lui permettant d’identifier les projets et de </w:t>
      </w:r>
      <w:r w:rsidR="00A076C3" w:rsidRPr="00A566E8">
        <w:rPr>
          <w:rFonts w:asciiTheme="minorHAnsi" w:hAnsiTheme="minorHAnsi" w:cstheme="minorHAnsi"/>
          <w:color w:val="000000" w:themeColor="text1"/>
          <w:szCs w:val="22"/>
          <w:lang w:val="fr-FR"/>
        </w:rPr>
        <w:t xml:space="preserve">préparer </w:t>
      </w:r>
      <w:r w:rsidRPr="00A566E8">
        <w:rPr>
          <w:rFonts w:asciiTheme="minorHAnsi" w:hAnsiTheme="minorHAnsi" w:cstheme="minorHAnsi"/>
          <w:color w:val="000000" w:themeColor="text1"/>
          <w:szCs w:val="22"/>
          <w:lang w:val="fr-FR"/>
        </w:rPr>
        <w:t>des portefeuilles</w:t>
      </w:r>
      <w:r w:rsidR="00A076C3" w:rsidRPr="00A566E8">
        <w:rPr>
          <w:rFonts w:asciiTheme="minorHAnsi" w:hAnsiTheme="minorHAnsi" w:cstheme="minorHAnsi"/>
          <w:color w:val="000000" w:themeColor="text1"/>
          <w:szCs w:val="22"/>
          <w:lang w:val="fr-FR"/>
        </w:rPr>
        <w:t xml:space="preserve"> de projets</w:t>
      </w:r>
      <w:r w:rsidRPr="00A566E8">
        <w:rPr>
          <w:rFonts w:asciiTheme="minorHAnsi" w:hAnsiTheme="minorHAnsi" w:cstheme="minorHAnsi"/>
          <w:color w:val="000000" w:themeColor="text1"/>
          <w:szCs w:val="22"/>
          <w:lang w:val="fr-FR"/>
        </w:rPr>
        <w:t>, susceptibles d’être financés, et qui auraient un véritable impact climatique. Ainsi, les activités proposées permettront d’introduire dans l’évaluation de l’investissement les composantes carbone et les impacts climatiques afin d’identifier les projets ou programme</w:t>
      </w:r>
      <w:r w:rsidR="000C72A5" w:rsidRPr="00A566E8">
        <w:rPr>
          <w:rFonts w:asciiTheme="minorHAnsi" w:hAnsiTheme="minorHAnsi" w:cstheme="minorHAnsi"/>
          <w:color w:val="000000" w:themeColor="text1"/>
          <w:szCs w:val="22"/>
          <w:lang w:val="fr-FR"/>
        </w:rPr>
        <w:t>s</w:t>
      </w:r>
      <w:r w:rsidRPr="00A566E8">
        <w:rPr>
          <w:rFonts w:asciiTheme="minorHAnsi" w:hAnsiTheme="minorHAnsi" w:cstheme="minorHAnsi"/>
          <w:color w:val="000000" w:themeColor="text1"/>
          <w:szCs w:val="22"/>
          <w:lang w:val="fr-FR"/>
        </w:rPr>
        <w:t xml:space="preserve"> avec un fort caractère transformationnel. </w:t>
      </w:r>
    </w:p>
    <w:p w14:paraId="0DAADBF0" w14:textId="77777777" w:rsidR="00925381" w:rsidRPr="00A566E8" w:rsidRDefault="00925381" w:rsidP="00925381">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Le renforcement des capacités est une des activités les plus fondamentales pour une mise en place réussie des instruments </w:t>
      </w:r>
      <w:r w:rsidR="000C72A5" w:rsidRPr="00A566E8">
        <w:rPr>
          <w:rFonts w:asciiTheme="minorHAnsi" w:hAnsiTheme="minorHAnsi" w:cstheme="minorHAnsi"/>
          <w:color w:val="000000" w:themeColor="text1"/>
          <w:szCs w:val="22"/>
          <w:lang w:val="fr-FR"/>
        </w:rPr>
        <w:t>de tarification carbone</w:t>
      </w:r>
      <w:r w:rsidRPr="00A566E8">
        <w:rPr>
          <w:rFonts w:asciiTheme="minorHAnsi" w:hAnsiTheme="minorHAnsi" w:cstheme="minorHAnsi"/>
          <w:color w:val="000000" w:themeColor="text1"/>
          <w:szCs w:val="22"/>
          <w:lang w:val="fr-FR"/>
        </w:rPr>
        <w:t xml:space="preserve">. Plusieurs activités de renforcement des capacités, en lien avec l’ensemble du programme proposé pour </w:t>
      </w:r>
      <w:r w:rsidR="00F80FA1" w:rsidRPr="00A566E8">
        <w:rPr>
          <w:rFonts w:asciiTheme="minorHAnsi" w:hAnsiTheme="minorHAnsi" w:cstheme="minorHAnsi"/>
          <w:color w:val="000000" w:themeColor="text1"/>
          <w:szCs w:val="22"/>
          <w:lang w:val="fr-FR"/>
        </w:rPr>
        <w:t>projet</w:t>
      </w:r>
      <w:r w:rsidR="001502B3" w:rsidRPr="00A566E8">
        <w:rPr>
          <w:rFonts w:asciiTheme="minorHAnsi" w:hAnsiTheme="minorHAnsi" w:cstheme="minorHAnsi"/>
          <w:color w:val="000000" w:themeColor="text1"/>
          <w:szCs w:val="22"/>
          <w:lang w:val="fr-FR"/>
        </w:rPr>
        <w:t>,</w:t>
      </w:r>
      <w:r w:rsidR="00B33DE9" w:rsidRPr="00A566E8">
        <w:rPr>
          <w:rFonts w:asciiTheme="minorHAnsi" w:hAnsiTheme="minorHAnsi" w:cstheme="minorHAnsi"/>
          <w:color w:val="000000" w:themeColor="text1"/>
          <w:szCs w:val="22"/>
          <w:lang w:val="fr-FR"/>
        </w:rPr>
        <w:t xml:space="preserve"> </w:t>
      </w:r>
      <w:r w:rsidR="003D1FD6" w:rsidRPr="00A566E8">
        <w:rPr>
          <w:rFonts w:asciiTheme="minorHAnsi" w:hAnsiTheme="minorHAnsi" w:cstheme="minorHAnsi"/>
          <w:color w:val="000000" w:themeColor="text1"/>
          <w:szCs w:val="22"/>
          <w:lang w:val="fr-FR"/>
        </w:rPr>
        <w:t>sont proposées</w:t>
      </w:r>
      <w:r w:rsidRPr="00A566E8">
        <w:rPr>
          <w:rFonts w:asciiTheme="minorHAnsi" w:hAnsiTheme="minorHAnsi" w:cstheme="minorHAnsi"/>
          <w:color w:val="000000" w:themeColor="text1"/>
          <w:szCs w:val="22"/>
          <w:lang w:val="fr-FR"/>
        </w:rPr>
        <w:t>, et plus particulièrement :</w:t>
      </w:r>
    </w:p>
    <w:p w14:paraId="6EC434CA" w14:textId="77777777" w:rsidR="00925381" w:rsidRPr="00A566E8" w:rsidRDefault="00925381" w:rsidP="00126055">
      <w:pPr>
        <w:pStyle w:val="Paragraphedeliste"/>
        <w:numPr>
          <w:ilvl w:val="0"/>
          <w:numId w:val="10"/>
        </w:numPr>
        <w:spacing w:after="120" w:line="276" w:lineRule="auto"/>
        <w:ind w:left="714" w:hanging="357"/>
        <w:contextualSpacing/>
        <w:rPr>
          <w:rFonts w:asciiTheme="minorHAnsi" w:hAnsiTheme="minorHAnsi" w:cstheme="minorHAnsi"/>
          <w:color w:val="000000" w:themeColor="text1"/>
          <w:szCs w:val="22"/>
          <w:lang w:val="fr-FR"/>
        </w:rPr>
      </w:pPr>
      <w:r w:rsidRPr="00A566E8">
        <w:rPr>
          <w:rFonts w:asciiTheme="minorHAnsi" w:hAnsiTheme="minorHAnsi" w:cstheme="minorHAnsi"/>
          <w:b/>
          <w:color w:val="000000" w:themeColor="text1"/>
          <w:szCs w:val="22"/>
          <w:lang w:val="fr-FR"/>
        </w:rPr>
        <w:t>Cadre institutionnel</w:t>
      </w:r>
      <w:r w:rsidRPr="00A566E8">
        <w:rPr>
          <w:rFonts w:asciiTheme="minorHAnsi" w:hAnsiTheme="minorHAnsi" w:cstheme="minorHAnsi"/>
          <w:color w:val="000000" w:themeColor="text1"/>
          <w:szCs w:val="22"/>
          <w:lang w:val="fr-FR"/>
        </w:rPr>
        <w:t xml:space="preserve"> : </w:t>
      </w:r>
      <w:r w:rsidR="00A8417A" w:rsidRPr="00A566E8">
        <w:rPr>
          <w:rFonts w:asciiTheme="minorHAnsi" w:hAnsiTheme="minorHAnsi" w:cstheme="minorHAnsi"/>
          <w:color w:val="000000" w:themeColor="text1"/>
          <w:szCs w:val="22"/>
          <w:lang w:val="fr-FR"/>
        </w:rPr>
        <w:t>concertation et formation</w:t>
      </w:r>
      <w:r w:rsidRPr="00A566E8">
        <w:rPr>
          <w:rFonts w:asciiTheme="minorHAnsi" w:hAnsiTheme="minorHAnsi" w:cstheme="minorHAnsi"/>
          <w:color w:val="000000" w:themeColor="text1"/>
          <w:szCs w:val="22"/>
          <w:lang w:val="fr-FR"/>
        </w:rPr>
        <w:t xml:space="preserve"> sur le cadre institutionnel et organisationnel à mettre en place, en appui à l’établissement de mécanismes de tarification carbone</w:t>
      </w:r>
    </w:p>
    <w:p w14:paraId="782A28D5" w14:textId="77777777" w:rsidR="00925381" w:rsidRPr="00A566E8" w:rsidRDefault="00925381" w:rsidP="00126055">
      <w:pPr>
        <w:pStyle w:val="Paragraphedeliste"/>
        <w:numPr>
          <w:ilvl w:val="0"/>
          <w:numId w:val="10"/>
        </w:numPr>
        <w:spacing w:after="120" w:line="276" w:lineRule="auto"/>
        <w:ind w:left="714" w:hanging="357"/>
        <w:contextualSpacing/>
        <w:rPr>
          <w:rFonts w:asciiTheme="minorHAnsi" w:hAnsiTheme="minorHAnsi" w:cstheme="minorHAnsi"/>
          <w:color w:val="000000" w:themeColor="text1"/>
          <w:szCs w:val="22"/>
          <w:lang w:val="fr-FR"/>
        </w:rPr>
      </w:pPr>
      <w:r w:rsidRPr="00A566E8">
        <w:rPr>
          <w:rFonts w:asciiTheme="minorHAnsi" w:hAnsiTheme="minorHAnsi" w:cstheme="minorHAnsi"/>
          <w:b/>
          <w:color w:val="000000" w:themeColor="text1"/>
          <w:szCs w:val="22"/>
          <w:lang w:val="fr-FR"/>
        </w:rPr>
        <w:t>Cadre réglementaire</w:t>
      </w:r>
      <w:r w:rsidRPr="00A566E8">
        <w:rPr>
          <w:rFonts w:asciiTheme="minorHAnsi" w:hAnsiTheme="minorHAnsi" w:cstheme="minorHAnsi"/>
          <w:color w:val="000000" w:themeColor="text1"/>
          <w:szCs w:val="22"/>
          <w:lang w:val="fr-FR"/>
        </w:rPr>
        <w:t xml:space="preserve"> : </w:t>
      </w:r>
      <w:r w:rsidR="002E18F5" w:rsidRPr="00A566E8">
        <w:rPr>
          <w:rFonts w:asciiTheme="minorHAnsi" w:hAnsiTheme="minorHAnsi" w:cstheme="minorHAnsi"/>
          <w:color w:val="000000" w:themeColor="text1"/>
          <w:szCs w:val="22"/>
          <w:lang w:val="fr-FR"/>
        </w:rPr>
        <w:t>concertation et</w:t>
      </w:r>
      <w:r w:rsidRPr="00A566E8">
        <w:rPr>
          <w:rFonts w:asciiTheme="minorHAnsi" w:hAnsiTheme="minorHAnsi" w:cstheme="minorHAnsi"/>
          <w:color w:val="000000" w:themeColor="text1"/>
          <w:szCs w:val="22"/>
          <w:lang w:val="fr-FR"/>
        </w:rPr>
        <w:t xml:space="preserve"> formation sur les dispositions réglementaires à mettre en place, en appui à l’établissement de mécanismes de tarification carbone</w:t>
      </w:r>
    </w:p>
    <w:p w14:paraId="046D7289" w14:textId="77777777" w:rsidR="00925381" w:rsidRPr="00A566E8" w:rsidRDefault="00925381" w:rsidP="00126055">
      <w:pPr>
        <w:pStyle w:val="Paragraphedeliste"/>
        <w:numPr>
          <w:ilvl w:val="0"/>
          <w:numId w:val="10"/>
        </w:numPr>
        <w:spacing w:after="120" w:line="276" w:lineRule="auto"/>
        <w:ind w:left="714" w:hanging="357"/>
        <w:contextualSpacing/>
        <w:rPr>
          <w:rFonts w:asciiTheme="minorHAnsi" w:hAnsiTheme="minorHAnsi" w:cstheme="minorHAnsi"/>
          <w:color w:val="000000" w:themeColor="text1"/>
          <w:szCs w:val="22"/>
          <w:lang w:val="fr-FR"/>
        </w:rPr>
      </w:pPr>
      <w:r w:rsidRPr="00A566E8">
        <w:rPr>
          <w:rFonts w:asciiTheme="minorHAnsi" w:hAnsiTheme="minorHAnsi" w:cstheme="minorHAnsi"/>
          <w:b/>
          <w:color w:val="000000" w:themeColor="text1"/>
          <w:szCs w:val="22"/>
          <w:lang w:val="fr-FR"/>
        </w:rPr>
        <w:t>Concrétisation des objectifs de la NDC</w:t>
      </w:r>
      <w:r w:rsidRPr="00A566E8">
        <w:rPr>
          <w:rFonts w:asciiTheme="minorHAnsi" w:hAnsiTheme="minorHAnsi" w:cstheme="minorHAnsi"/>
          <w:color w:val="000000" w:themeColor="text1"/>
          <w:szCs w:val="22"/>
          <w:lang w:val="fr-FR"/>
        </w:rPr>
        <w:t xml:space="preserve"> : </w:t>
      </w:r>
      <w:r w:rsidR="00644F29" w:rsidRPr="00A566E8">
        <w:rPr>
          <w:rFonts w:asciiTheme="minorHAnsi" w:hAnsiTheme="minorHAnsi" w:cstheme="minorHAnsi"/>
          <w:color w:val="000000" w:themeColor="text1"/>
          <w:szCs w:val="22"/>
          <w:lang w:val="fr-FR"/>
        </w:rPr>
        <w:t>F</w:t>
      </w:r>
      <w:r w:rsidRPr="00A566E8">
        <w:rPr>
          <w:rFonts w:asciiTheme="minorHAnsi" w:hAnsiTheme="minorHAnsi" w:cstheme="minorHAnsi"/>
          <w:color w:val="000000" w:themeColor="text1"/>
          <w:szCs w:val="22"/>
          <w:lang w:val="fr-FR"/>
        </w:rPr>
        <w:t>ormation sur la priorisation d’objectifs quantitatifs sectoriels en lien avec la NDC, et sur l’établissement de dispositions de suivi des réalisations</w:t>
      </w:r>
      <w:r w:rsidR="006944EE" w:rsidRPr="00A566E8">
        <w:rPr>
          <w:rFonts w:asciiTheme="minorHAnsi" w:hAnsiTheme="minorHAnsi" w:cstheme="minorHAnsi"/>
          <w:color w:val="000000" w:themeColor="text1"/>
          <w:szCs w:val="22"/>
          <w:lang w:val="fr-FR"/>
        </w:rPr>
        <w:t>.</w:t>
      </w:r>
    </w:p>
    <w:p w14:paraId="75CFAEAF" w14:textId="77777777" w:rsidR="00925381" w:rsidRPr="00A566E8" w:rsidRDefault="00925381" w:rsidP="00126055">
      <w:pPr>
        <w:pStyle w:val="Paragraphedeliste"/>
        <w:numPr>
          <w:ilvl w:val="0"/>
          <w:numId w:val="10"/>
        </w:numPr>
        <w:spacing w:after="120" w:line="276" w:lineRule="auto"/>
        <w:ind w:left="714" w:hanging="357"/>
        <w:contextualSpacing/>
        <w:rPr>
          <w:rFonts w:asciiTheme="minorHAnsi" w:hAnsiTheme="minorHAnsi" w:cstheme="minorHAnsi"/>
          <w:color w:val="000000" w:themeColor="text1"/>
          <w:szCs w:val="22"/>
          <w:lang w:val="fr-FR"/>
        </w:rPr>
      </w:pPr>
      <w:r w:rsidRPr="00A566E8">
        <w:rPr>
          <w:rFonts w:asciiTheme="minorHAnsi" w:hAnsiTheme="minorHAnsi" w:cstheme="minorHAnsi"/>
          <w:b/>
          <w:color w:val="000000" w:themeColor="text1"/>
          <w:szCs w:val="22"/>
          <w:lang w:val="fr-FR"/>
        </w:rPr>
        <w:t>Ligne de base et évaluation du potentiel d’atténuation</w:t>
      </w:r>
      <w:r w:rsidRPr="00A566E8">
        <w:rPr>
          <w:rFonts w:asciiTheme="minorHAnsi" w:hAnsiTheme="minorHAnsi" w:cstheme="minorHAnsi"/>
          <w:color w:val="000000" w:themeColor="text1"/>
          <w:szCs w:val="22"/>
          <w:lang w:val="fr-FR"/>
        </w:rPr>
        <w:t xml:space="preserve"> : </w:t>
      </w:r>
      <w:r w:rsidR="00A25E96" w:rsidRPr="00A566E8">
        <w:rPr>
          <w:rFonts w:asciiTheme="minorHAnsi" w:hAnsiTheme="minorHAnsi" w:cstheme="minorHAnsi"/>
          <w:color w:val="000000" w:themeColor="text1"/>
          <w:szCs w:val="22"/>
          <w:lang w:val="fr-FR"/>
        </w:rPr>
        <w:t>F</w:t>
      </w:r>
      <w:r w:rsidRPr="00A566E8">
        <w:rPr>
          <w:rFonts w:asciiTheme="minorHAnsi" w:hAnsiTheme="minorHAnsi" w:cstheme="minorHAnsi"/>
          <w:color w:val="000000" w:themeColor="text1"/>
          <w:szCs w:val="22"/>
          <w:lang w:val="fr-FR"/>
        </w:rPr>
        <w:t>ormation sur l’élaboration des lignes de base, des scénarios d’atténuation, et sur l’évaluation des potentiels d’atténuation des GES</w:t>
      </w:r>
      <w:r w:rsidR="007146F2" w:rsidRPr="00A566E8">
        <w:rPr>
          <w:rFonts w:asciiTheme="minorHAnsi" w:hAnsiTheme="minorHAnsi" w:cstheme="minorHAnsi"/>
          <w:color w:val="000000" w:themeColor="text1"/>
          <w:szCs w:val="22"/>
          <w:lang w:val="fr-FR"/>
        </w:rPr>
        <w:t>.</w:t>
      </w:r>
    </w:p>
    <w:p w14:paraId="3B6D6344" w14:textId="77777777" w:rsidR="00925381" w:rsidRPr="00A566E8" w:rsidRDefault="00925381" w:rsidP="00126055">
      <w:pPr>
        <w:pStyle w:val="Paragraphedeliste"/>
        <w:numPr>
          <w:ilvl w:val="0"/>
          <w:numId w:val="10"/>
        </w:numPr>
        <w:spacing w:after="120" w:line="276" w:lineRule="auto"/>
        <w:ind w:left="714" w:hanging="357"/>
        <w:contextualSpacing/>
        <w:rPr>
          <w:rFonts w:asciiTheme="minorHAnsi" w:hAnsiTheme="minorHAnsi" w:cstheme="minorHAnsi"/>
          <w:color w:val="000000" w:themeColor="text1"/>
          <w:szCs w:val="22"/>
          <w:lang w:val="fr-FR"/>
        </w:rPr>
      </w:pPr>
      <w:r w:rsidRPr="00A566E8">
        <w:rPr>
          <w:rFonts w:asciiTheme="minorHAnsi" w:hAnsiTheme="minorHAnsi" w:cstheme="minorHAnsi"/>
          <w:b/>
          <w:color w:val="000000" w:themeColor="text1"/>
          <w:szCs w:val="22"/>
          <w:lang w:val="fr-FR"/>
        </w:rPr>
        <w:t>Evaluation des coûts des politiques d’atténuation</w:t>
      </w:r>
      <w:r w:rsidRPr="00A566E8">
        <w:rPr>
          <w:rFonts w:asciiTheme="minorHAnsi" w:hAnsiTheme="minorHAnsi" w:cstheme="minorHAnsi"/>
          <w:color w:val="000000" w:themeColor="text1"/>
          <w:szCs w:val="22"/>
          <w:lang w:val="fr-FR"/>
        </w:rPr>
        <w:t xml:space="preserve"> : </w:t>
      </w:r>
      <w:r w:rsidR="00EB7658" w:rsidRPr="00A566E8">
        <w:rPr>
          <w:rFonts w:asciiTheme="minorHAnsi" w:hAnsiTheme="minorHAnsi" w:cstheme="minorHAnsi"/>
          <w:color w:val="000000" w:themeColor="text1"/>
          <w:szCs w:val="22"/>
          <w:lang w:val="fr-FR"/>
        </w:rPr>
        <w:t>F</w:t>
      </w:r>
      <w:r w:rsidRPr="00A566E8">
        <w:rPr>
          <w:rFonts w:asciiTheme="minorHAnsi" w:hAnsiTheme="minorHAnsi" w:cstheme="minorHAnsi"/>
          <w:color w:val="000000" w:themeColor="text1"/>
          <w:szCs w:val="22"/>
          <w:lang w:val="fr-FR"/>
        </w:rPr>
        <w:t xml:space="preserve">ormation sur l’évaluation des coûts de la mise en place d’une politique d’atténuation (coût d’investissement, calcul de rentabilité, différentes approches de calcul des coûts moyen de la tonne de CO2 évitée et </w:t>
      </w:r>
      <w:r w:rsidR="000C72A5" w:rsidRPr="00A566E8">
        <w:rPr>
          <w:rFonts w:asciiTheme="minorHAnsi" w:hAnsiTheme="minorHAnsi" w:cstheme="minorHAnsi"/>
          <w:color w:val="000000" w:themeColor="text1"/>
          <w:szCs w:val="22"/>
          <w:lang w:val="fr-FR"/>
        </w:rPr>
        <w:t>évaluation</w:t>
      </w:r>
      <w:r w:rsidRPr="00A566E8">
        <w:rPr>
          <w:rFonts w:asciiTheme="minorHAnsi" w:hAnsiTheme="minorHAnsi" w:cstheme="minorHAnsi"/>
          <w:color w:val="000000" w:themeColor="text1"/>
          <w:szCs w:val="22"/>
          <w:lang w:val="fr-FR"/>
        </w:rPr>
        <w:t xml:space="preserve"> de coûts, etc.)</w:t>
      </w:r>
    </w:p>
    <w:p w14:paraId="6E85EC8F" w14:textId="77777777" w:rsidR="00925381" w:rsidRPr="00A566E8" w:rsidRDefault="00925381" w:rsidP="00126055">
      <w:pPr>
        <w:pStyle w:val="Paragraphedeliste"/>
        <w:numPr>
          <w:ilvl w:val="0"/>
          <w:numId w:val="10"/>
        </w:numPr>
        <w:spacing w:after="120" w:line="276" w:lineRule="auto"/>
        <w:ind w:left="714" w:hanging="357"/>
        <w:contextualSpacing/>
        <w:rPr>
          <w:rFonts w:asciiTheme="minorHAnsi" w:hAnsiTheme="minorHAnsi" w:cstheme="minorHAnsi"/>
          <w:color w:val="000000" w:themeColor="text1"/>
          <w:szCs w:val="22"/>
          <w:lang w:val="fr-FR"/>
        </w:rPr>
      </w:pPr>
      <w:r w:rsidRPr="00A566E8">
        <w:rPr>
          <w:rFonts w:asciiTheme="minorHAnsi" w:hAnsiTheme="minorHAnsi" w:cstheme="minorHAnsi"/>
          <w:b/>
          <w:color w:val="000000" w:themeColor="text1"/>
          <w:szCs w:val="22"/>
          <w:lang w:val="fr-FR"/>
        </w:rPr>
        <w:t>Modalités d’exécution des instruments de tarification du carbone</w:t>
      </w:r>
      <w:r w:rsidRPr="00A566E8">
        <w:rPr>
          <w:rFonts w:asciiTheme="minorHAnsi" w:hAnsiTheme="minorHAnsi" w:cstheme="minorHAnsi"/>
          <w:color w:val="000000" w:themeColor="text1"/>
          <w:szCs w:val="22"/>
          <w:lang w:val="fr-FR"/>
        </w:rPr>
        <w:t xml:space="preserve"> : </w:t>
      </w:r>
      <w:r w:rsidR="00412DB1" w:rsidRPr="00A566E8">
        <w:rPr>
          <w:rFonts w:asciiTheme="minorHAnsi" w:hAnsiTheme="minorHAnsi" w:cstheme="minorHAnsi"/>
          <w:color w:val="000000" w:themeColor="text1"/>
          <w:szCs w:val="22"/>
          <w:lang w:val="fr-FR"/>
        </w:rPr>
        <w:t>F</w:t>
      </w:r>
      <w:r w:rsidRPr="00A566E8">
        <w:rPr>
          <w:rFonts w:asciiTheme="minorHAnsi" w:hAnsiTheme="minorHAnsi" w:cstheme="minorHAnsi"/>
          <w:color w:val="000000" w:themeColor="text1"/>
          <w:szCs w:val="22"/>
          <w:lang w:val="fr-FR"/>
        </w:rPr>
        <w:t>ormation sur le fonctionnement des instruments de tarification carbone, et sur les règles et outils de mise conformité (compliance).</w:t>
      </w:r>
    </w:p>
    <w:p w14:paraId="22D12762" w14:textId="77777777" w:rsidR="00925381" w:rsidRPr="00A566E8" w:rsidRDefault="00925381" w:rsidP="00126055">
      <w:pPr>
        <w:pStyle w:val="Paragraphedeliste"/>
        <w:numPr>
          <w:ilvl w:val="0"/>
          <w:numId w:val="10"/>
        </w:numPr>
        <w:spacing w:after="120" w:line="276" w:lineRule="auto"/>
        <w:ind w:left="714" w:hanging="357"/>
        <w:contextualSpacing/>
        <w:rPr>
          <w:rFonts w:asciiTheme="minorHAnsi" w:hAnsiTheme="minorHAnsi" w:cstheme="minorHAnsi"/>
          <w:color w:val="000000" w:themeColor="text1"/>
          <w:szCs w:val="22"/>
          <w:lang w:val="fr-FR"/>
        </w:rPr>
      </w:pPr>
      <w:r w:rsidRPr="00A566E8">
        <w:rPr>
          <w:rFonts w:asciiTheme="minorHAnsi" w:hAnsiTheme="minorHAnsi" w:cstheme="minorHAnsi"/>
          <w:b/>
          <w:color w:val="000000" w:themeColor="text1"/>
          <w:szCs w:val="22"/>
          <w:lang w:val="fr-FR"/>
        </w:rPr>
        <w:t>Modalités d’opérationnalisation et de fonctionnement des dispositions de l’article 6 de l’Accord de Paris</w:t>
      </w:r>
      <w:r w:rsidRPr="00A566E8">
        <w:rPr>
          <w:rFonts w:asciiTheme="minorHAnsi" w:hAnsiTheme="minorHAnsi" w:cstheme="minorHAnsi"/>
          <w:color w:val="000000" w:themeColor="text1"/>
          <w:szCs w:val="22"/>
          <w:lang w:val="fr-FR"/>
        </w:rPr>
        <w:t xml:space="preserve"> : </w:t>
      </w:r>
      <w:r w:rsidR="00BC3A83" w:rsidRPr="00A566E8">
        <w:rPr>
          <w:rFonts w:asciiTheme="minorHAnsi" w:hAnsiTheme="minorHAnsi" w:cstheme="minorHAnsi"/>
          <w:color w:val="000000" w:themeColor="text1"/>
          <w:szCs w:val="22"/>
          <w:lang w:val="fr-FR"/>
        </w:rPr>
        <w:t>F</w:t>
      </w:r>
      <w:r w:rsidRPr="00A566E8">
        <w:rPr>
          <w:rFonts w:asciiTheme="minorHAnsi" w:hAnsiTheme="minorHAnsi" w:cstheme="minorHAnsi"/>
          <w:color w:val="000000" w:themeColor="text1"/>
          <w:szCs w:val="22"/>
          <w:lang w:val="fr-FR"/>
        </w:rPr>
        <w:t>ormation sur les mécanismes prévus par l’article 6 de l’accord de Paris, et sur les modes opératoires et de fonctionnement de ces mécanismes.</w:t>
      </w:r>
    </w:p>
    <w:p w14:paraId="4CE090C6" w14:textId="77777777" w:rsidR="00925381" w:rsidRPr="001D5D14" w:rsidRDefault="00925381" w:rsidP="00925381">
      <w:pPr>
        <w:pStyle w:val="Paragraphedeliste"/>
        <w:spacing w:after="120" w:line="276" w:lineRule="auto"/>
        <w:ind w:left="714"/>
        <w:rPr>
          <w:rFonts w:asciiTheme="minorHAnsi" w:hAnsiTheme="minorHAnsi" w:cstheme="minorHAnsi"/>
          <w:color w:val="000000" w:themeColor="text1"/>
          <w:sz w:val="12"/>
          <w:szCs w:val="12"/>
          <w:lang w:val="fr-FR"/>
        </w:rPr>
      </w:pPr>
    </w:p>
    <w:p w14:paraId="61DBC2A4" w14:textId="77777777" w:rsidR="003D4708" w:rsidRPr="00A566E8" w:rsidRDefault="003D4708" w:rsidP="003D4708">
      <w:pPr>
        <w:pStyle w:val="Titre1"/>
        <w:pBdr>
          <w:top w:val="single" w:sz="4" w:space="0" w:color="auto"/>
        </w:pBdr>
        <w:rPr>
          <w:rFonts w:asciiTheme="minorHAnsi" w:hAnsiTheme="minorHAnsi" w:cstheme="minorHAnsi"/>
          <w:sz w:val="22"/>
          <w:szCs w:val="22"/>
          <w:lang w:val="fr-FR"/>
        </w:rPr>
      </w:pPr>
      <w:bookmarkStart w:id="25" w:name="_Hlk10876579"/>
      <w:r w:rsidRPr="00A566E8">
        <w:rPr>
          <w:rFonts w:asciiTheme="minorHAnsi" w:hAnsiTheme="minorHAnsi" w:cstheme="minorHAnsi"/>
          <w:sz w:val="22"/>
          <w:szCs w:val="22"/>
          <w:lang w:val="fr-FR"/>
        </w:rPr>
        <w:t xml:space="preserve">Gestion du projet </w:t>
      </w:r>
    </w:p>
    <w:bookmarkEnd w:id="25"/>
    <w:p w14:paraId="46C6E94A" w14:textId="77777777" w:rsidR="00533614" w:rsidRPr="00A566E8" w:rsidRDefault="00533614" w:rsidP="00533614">
      <w:pPr>
        <w:pStyle w:val="Paragraphedeliste"/>
        <w:numPr>
          <w:ilvl w:val="1"/>
          <w:numId w:val="65"/>
        </w:numPr>
        <w:spacing w:before="240"/>
        <w:rPr>
          <w:rFonts w:asciiTheme="minorHAnsi" w:hAnsiTheme="minorHAnsi" w:cstheme="minorHAnsi"/>
          <w:b/>
          <w:i/>
          <w:szCs w:val="22"/>
          <w:lang w:val="fr-FR"/>
        </w:rPr>
      </w:pPr>
      <w:r w:rsidRPr="00A566E8">
        <w:rPr>
          <w:rFonts w:asciiTheme="minorHAnsi" w:hAnsiTheme="minorHAnsi" w:cstheme="minorHAnsi"/>
          <w:b/>
          <w:i/>
          <w:szCs w:val="22"/>
          <w:lang w:val="fr-FR"/>
        </w:rPr>
        <w:t>Coût-efficacité de la mise en œuvre du projet</w:t>
      </w:r>
    </w:p>
    <w:p w14:paraId="57F0A24F" w14:textId="77777777"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Les activités prévues dans le projet sont identifiées et élaborées de manière intégrée. Le PNUD en sa qualité de </w:t>
      </w:r>
      <w:proofErr w:type="spellStart"/>
      <w:r w:rsidRPr="00A566E8">
        <w:rPr>
          <w:rFonts w:asciiTheme="minorHAnsi" w:hAnsiTheme="minorHAnsi" w:cstheme="minorHAnsi"/>
          <w:color w:val="000000" w:themeColor="text1"/>
          <w:szCs w:val="22"/>
          <w:lang w:val="fr-FR"/>
        </w:rPr>
        <w:t>delivery</w:t>
      </w:r>
      <w:proofErr w:type="spellEnd"/>
      <w:r w:rsidRPr="00A566E8">
        <w:rPr>
          <w:rFonts w:asciiTheme="minorHAnsi" w:hAnsiTheme="minorHAnsi" w:cstheme="minorHAnsi"/>
          <w:color w:val="000000" w:themeColor="text1"/>
          <w:szCs w:val="22"/>
          <w:lang w:val="fr-FR"/>
        </w:rPr>
        <w:t xml:space="preserve"> </w:t>
      </w:r>
      <w:proofErr w:type="spellStart"/>
      <w:r w:rsidRPr="00A566E8">
        <w:rPr>
          <w:rFonts w:asciiTheme="minorHAnsi" w:hAnsiTheme="minorHAnsi" w:cstheme="minorHAnsi"/>
          <w:color w:val="000000" w:themeColor="text1"/>
          <w:szCs w:val="22"/>
          <w:lang w:val="fr-FR"/>
        </w:rPr>
        <w:t>partner</w:t>
      </w:r>
      <w:proofErr w:type="spellEnd"/>
      <w:r w:rsidRPr="00A566E8">
        <w:rPr>
          <w:rFonts w:asciiTheme="minorHAnsi" w:hAnsiTheme="minorHAnsi" w:cstheme="minorHAnsi"/>
          <w:color w:val="000000" w:themeColor="text1"/>
          <w:szCs w:val="22"/>
          <w:lang w:val="fr-FR"/>
        </w:rPr>
        <w:t>, utilisera ses procédures pour leur mise en œuvre. Le choix de l’expertise et des ressources nécessaires à la mise en œuvre du projet reposera sur le principe du « best value of money » où le rapport qualité prix sera promu afin de garantir un rapport cout efficacité élevé.</w:t>
      </w:r>
    </w:p>
    <w:p w14:paraId="458F9627" w14:textId="77777777"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Cette approche maximisera l’utilisation efficace des ressources disponibles dans le cadre du projet tout en s’assurant que la qualité de la mise en œuvre soit garantie. </w:t>
      </w:r>
    </w:p>
    <w:p w14:paraId="30802DC3" w14:textId="77777777"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Afin d’atteindre les résultats escomptés, le projet s’appuiera sur une unité de gestion, qui s’assurera notamment de la gestion efficace des aspects opérationnels et budgétaires des activités programmées et qui fera en sorte d’établir une bonne coordination pour assurer leur exécution. </w:t>
      </w:r>
    </w:p>
    <w:p w14:paraId="40685247" w14:textId="77777777" w:rsidR="00533614" w:rsidRPr="00A566E8" w:rsidRDefault="00533614" w:rsidP="00533614">
      <w:pPr>
        <w:pStyle w:val="Paragraphedeliste"/>
        <w:numPr>
          <w:ilvl w:val="1"/>
          <w:numId w:val="65"/>
        </w:numPr>
        <w:spacing w:before="240"/>
        <w:rPr>
          <w:rFonts w:asciiTheme="minorHAnsi" w:hAnsiTheme="minorHAnsi" w:cstheme="minorHAnsi"/>
          <w:b/>
          <w:i/>
          <w:szCs w:val="22"/>
          <w:lang w:val="fr-FR"/>
        </w:rPr>
      </w:pPr>
      <w:r w:rsidRPr="00A566E8">
        <w:rPr>
          <w:rFonts w:asciiTheme="minorHAnsi" w:hAnsiTheme="minorHAnsi" w:cstheme="minorHAnsi"/>
          <w:b/>
          <w:i/>
          <w:szCs w:val="22"/>
          <w:lang w:val="fr-FR"/>
        </w:rPr>
        <w:t xml:space="preserve">Gestion du projet </w:t>
      </w:r>
    </w:p>
    <w:p w14:paraId="7D294FB9" w14:textId="4F2B3B78" w:rsidR="00B61F9B" w:rsidRPr="00A566E8" w:rsidRDefault="00533614" w:rsidP="00B61F9B">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Conformément à l’accord signé entre</w:t>
      </w:r>
      <w:r w:rsidR="00B61F9B"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color w:val="000000" w:themeColor="text1"/>
          <w:szCs w:val="22"/>
          <w:lang w:val="fr-FR"/>
        </w:rPr>
        <w:t>la Banque Mondiale et le Programme des Nations Unies pour le Développement, le PNUD</w:t>
      </w:r>
      <w:r w:rsidR="00552068" w:rsidRPr="00A566E8">
        <w:rPr>
          <w:rFonts w:asciiTheme="minorHAnsi" w:hAnsiTheme="minorHAnsi" w:cstheme="minorHAnsi"/>
          <w:color w:val="000000" w:themeColor="text1"/>
          <w:szCs w:val="22"/>
          <w:lang w:val="fr-FR"/>
        </w:rPr>
        <w:t xml:space="preserve"> est le Delivery Partner du projet</w:t>
      </w:r>
      <w:r w:rsidRPr="00A566E8">
        <w:rPr>
          <w:rFonts w:asciiTheme="minorHAnsi" w:hAnsiTheme="minorHAnsi" w:cstheme="minorHAnsi"/>
          <w:color w:val="000000" w:themeColor="text1"/>
          <w:szCs w:val="22"/>
          <w:lang w:val="fr-FR"/>
        </w:rPr>
        <w:t xml:space="preserve">. </w:t>
      </w:r>
    </w:p>
    <w:p w14:paraId="34E4558F" w14:textId="48953DD7" w:rsidR="00B61F9B" w:rsidRPr="00A566E8" w:rsidRDefault="00552068" w:rsidP="00B61F9B">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C</w:t>
      </w:r>
      <w:r w:rsidR="00533614" w:rsidRPr="00A566E8">
        <w:rPr>
          <w:rFonts w:asciiTheme="minorHAnsi" w:hAnsiTheme="minorHAnsi" w:cstheme="minorHAnsi"/>
          <w:color w:val="000000" w:themeColor="text1"/>
          <w:szCs w:val="22"/>
          <w:lang w:val="fr-FR"/>
        </w:rPr>
        <w:t>e projet</w:t>
      </w:r>
      <w:r w:rsidRPr="00A566E8">
        <w:rPr>
          <w:rFonts w:asciiTheme="minorHAnsi" w:hAnsiTheme="minorHAnsi" w:cstheme="minorHAnsi"/>
          <w:color w:val="000000" w:themeColor="text1"/>
          <w:szCs w:val="22"/>
          <w:lang w:val="fr-FR"/>
        </w:rPr>
        <w:t xml:space="preserve"> sera mis en œuvre</w:t>
      </w:r>
      <w:r w:rsidR="00533614" w:rsidRPr="00A566E8">
        <w:rPr>
          <w:rFonts w:asciiTheme="minorHAnsi" w:hAnsiTheme="minorHAnsi" w:cstheme="minorHAnsi"/>
          <w:color w:val="000000" w:themeColor="text1"/>
          <w:szCs w:val="22"/>
          <w:lang w:val="fr-FR"/>
        </w:rPr>
        <w:t xml:space="preserve"> sous la modalité d'exécution directe (DIM</w:t>
      </w:r>
      <w:r w:rsidR="00533614" w:rsidRPr="00A566E8">
        <w:rPr>
          <w:rStyle w:val="Appelnotedebasdep"/>
          <w:rFonts w:asciiTheme="minorHAnsi" w:hAnsiTheme="minorHAnsi" w:cstheme="minorHAnsi"/>
          <w:color w:val="000000" w:themeColor="text1"/>
          <w:sz w:val="22"/>
          <w:szCs w:val="22"/>
          <w:lang w:val="fr-FR"/>
        </w:rPr>
        <w:footnoteReference w:id="4"/>
      </w:r>
      <w:r w:rsidR="00533614" w:rsidRPr="00A566E8">
        <w:rPr>
          <w:rFonts w:asciiTheme="minorHAnsi" w:hAnsiTheme="minorHAnsi" w:cstheme="minorHAnsi"/>
          <w:color w:val="000000" w:themeColor="text1"/>
          <w:szCs w:val="22"/>
          <w:lang w:val="fr-FR"/>
        </w:rPr>
        <w:t>) en ligne avec la procédure et la réglementation applicable à cette modalité.</w:t>
      </w:r>
      <w:r w:rsidR="00B61F9B" w:rsidRPr="00A566E8">
        <w:rPr>
          <w:rFonts w:asciiTheme="minorHAnsi" w:hAnsiTheme="minorHAnsi" w:cstheme="minorHAnsi"/>
          <w:color w:val="000000" w:themeColor="text1"/>
          <w:szCs w:val="22"/>
          <w:lang w:val="fr-FR"/>
        </w:rPr>
        <w:t xml:space="preserve"> </w:t>
      </w:r>
    </w:p>
    <w:p w14:paraId="0EAFC768" w14:textId="20723361" w:rsidR="00533614" w:rsidRPr="00A566E8" w:rsidRDefault="00F0601F" w:rsidP="00533614">
      <w:pPr>
        <w:spacing w:line="276" w:lineRule="auto"/>
        <w:rPr>
          <w:rFonts w:asciiTheme="minorHAnsi" w:hAnsiTheme="minorHAnsi" w:cstheme="minorHAnsi"/>
          <w:color w:val="000000" w:themeColor="text1"/>
          <w:szCs w:val="22"/>
          <w:lang w:val="fr-FR"/>
        </w:rPr>
      </w:pPr>
      <w:bookmarkStart w:id="26" w:name="_Hlk17463822"/>
      <w:r w:rsidRPr="00A566E8">
        <w:rPr>
          <w:rFonts w:asciiTheme="minorHAnsi" w:hAnsiTheme="minorHAnsi" w:cstheme="minorHAnsi"/>
          <w:color w:val="000000" w:themeColor="text1"/>
          <w:szCs w:val="22"/>
          <w:lang w:val="fr-FR"/>
        </w:rPr>
        <w:lastRenderedPageBreak/>
        <w:t>L’Agence</w:t>
      </w:r>
      <w:r w:rsidR="00533614" w:rsidRPr="00A566E8">
        <w:rPr>
          <w:rFonts w:asciiTheme="minorHAnsi" w:hAnsiTheme="minorHAnsi" w:cstheme="minorHAnsi"/>
          <w:color w:val="000000" w:themeColor="text1"/>
          <w:szCs w:val="22"/>
          <w:lang w:val="fr-FR"/>
        </w:rPr>
        <w:t xml:space="preserve"> Nationale pour la Maitrise de l’Energie (l’ANME), point focal du PMR au niveau national</w:t>
      </w:r>
      <w:bookmarkEnd w:id="26"/>
      <w:r w:rsidR="00533614" w:rsidRPr="00A566E8">
        <w:rPr>
          <w:rFonts w:asciiTheme="minorHAnsi" w:hAnsiTheme="minorHAnsi" w:cstheme="minorHAnsi"/>
          <w:color w:val="000000" w:themeColor="text1"/>
          <w:szCs w:val="22"/>
          <w:lang w:val="fr-FR"/>
        </w:rPr>
        <w:t>, assurera l’exécution</w:t>
      </w:r>
      <w:r w:rsidR="00552068" w:rsidRPr="00A566E8">
        <w:rPr>
          <w:rFonts w:asciiTheme="minorHAnsi" w:hAnsiTheme="minorHAnsi" w:cstheme="minorHAnsi"/>
          <w:color w:val="000000" w:themeColor="text1"/>
          <w:szCs w:val="22"/>
          <w:lang w:val="fr-FR"/>
        </w:rPr>
        <w:t xml:space="preserve"> </w:t>
      </w:r>
      <w:r w:rsidR="00533614" w:rsidRPr="00A566E8">
        <w:rPr>
          <w:rFonts w:asciiTheme="minorHAnsi" w:hAnsiTheme="minorHAnsi" w:cstheme="minorHAnsi"/>
          <w:color w:val="000000" w:themeColor="text1"/>
          <w:szCs w:val="22"/>
          <w:lang w:val="fr-FR"/>
        </w:rPr>
        <w:t>du projet en étroite collaboration et en concertation avec le PNUD. Ces derniers, collaboreront et au besoin, avec toutes les entités gouvernementales et non gouvernementales, nationales et internationales (y compris les agences de développement du système onusien, les agences de développement bilatérale, etc…) pour la mise en œuvre du projet.</w:t>
      </w:r>
    </w:p>
    <w:p w14:paraId="0881A798" w14:textId="69580782" w:rsidR="00533614" w:rsidRPr="00A566E8" w:rsidRDefault="00533614" w:rsidP="00B60C49">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En concertation avec l’ANME, le PNUD assurera le recrutement des membres de l’unité de gestion du projet qui sera basée</w:t>
      </w:r>
      <w:r w:rsidR="000104DB"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color w:val="000000" w:themeColor="text1"/>
          <w:szCs w:val="22"/>
          <w:lang w:val="fr-FR"/>
        </w:rPr>
        <w:t xml:space="preserve">dans un local indépendant, répondant aux besoins de l’unité de gestion du projet et aux normes de sécurité et opérationnelles du PNUD. </w:t>
      </w:r>
      <w:r w:rsidR="000104DB" w:rsidRPr="00A566E8">
        <w:rPr>
          <w:rFonts w:asciiTheme="minorHAnsi" w:hAnsiTheme="minorHAnsi" w:cstheme="minorHAnsi"/>
          <w:color w:val="000000" w:themeColor="text1"/>
          <w:szCs w:val="22"/>
          <w:lang w:val="fr-FR"/>
        </w:rPr>
        <w:t xml:space="preserve">L'unité de gestion sera composée de deux </w:t>
      </w:r>
      <w:r w:rsidR="00A566E8" w:rsidRPr="00A566E8">
        <w:rPr>
          <w:rFonts w:asciiTheme="minorHAnsi" w:hAnsiTheme="minorHAnsi" w:cstheme="minorHAnsi"/>
          <w:color w:val="000000" w:themeColor="text1"/>
          <w:szCs w:val="22"/>
          <w:lang w:val="fr-FR"/>
        </w:rPr>
        <w:t>pôles</w:t>
      </w:r>
      <w:r w:rsidR="000104DB" w:rsidRPr="00A566E8">
        <w:rPr>
          <w:rFonts w:asciiTheme="minorHAnsi" w:hAnsiTheme="minorHAnsi" w:cstheme="minorHAnsi"/>
          <w:color w:val="000000" w:themeColor="text1"/>
          <w:szCs w:val="22"/>
          <w:lang w:val="fr-FR"/>
        </w:rPr>
        <w:t xml:space="preserve">, un </w:t>
      </w:r>
      <w:r w:rsidR="00A566E8" w:rsidRPr="00A566E8">
        <w:rPr>
          <w:rFonts w:asciiTheme="minorHAnsi" w:hAnsiTheme="minorHAnsi" w:cstheme="minorHAnsi"/>
          <w:color w:val="000000" w:themeColor="text1"/>
          <w:szCs w:val="22"/>
          <w:lang w:val="fr-FR"/>
        </w:rPr>
        <w:t>pôle</w:t>
      </w:r>
      <w:r w:rsidR="000104DB" w:rsidRPr="00A566E8">
        <w:rPr>
          <w:rFonts w:asciiTheme="minorHAnsi" w:hAnsiTheme="minorHAnsi" w:cstheme="minorHAnsi"/>
          <w:color w:val="000000" w:themeColor="text1"/>
          <w:szCs w:val="22"/>
          <w:lang w:val="fr-FR"/>
        </w:rPr>
        <w:t xml:space="preserve"> technique sous la supervision de </w:t>
      </w:r>
      <w:r w:rsidR="0068357F" w:rsidRPr="00A566E8">
        <w:rPr>
          <w:rFonts w:asciiTheme="minorHAnsi" w:hAnsiTheme="minorHAnsi" w:cstheme="minorHAnsi"/>
          <w:color w:val="000000" w:themeColor="text1"/>
          <w:szCs w:val="22"/>
          <w:lang w:val="fr-FR"/>
        </w:rPr>
        <w:t xml:space="preserve">l'ANME et un </w:t>
      </w:r>
      <w:r w:rsidR="00A566E8" w:rsidRPr="00A566E8">
        <w:rPr>
          <w:rFonts w:asciiTheme="minorHAnsi" w:hAnsiTheme="minorHAnsi" w:cstheme="minorHAnsi"/>
          <w:color w:val="000000" w:themeColor="text1"/>
          <w:szCs w:val="22"/>
          <w:lang w:val="fr-FR"/>
        </w:rPr>
        <w:t>pôle</w:t>
      </w:r>
      <w:r w:rsidR="0068357F" w:rsidRPr="00A566E8">
        <w:rPr>
          <w:rFonts w:asciiTheme="minorHAnsi" w:hAnsiTheme="minorHAnsi" w:cstheme="minorHAnsi"/>
          <w:color w:val="000000" w:themeColor="text1"/>
          <w:szCs w:val="22"/>
          <w:lang w:val="fr-FR"/>
        </w:rPr>
        <w:t xml:space="preserve"> administratif </w:t>
      </w:r>
      <w:r w:rsidR="00B60C49" w:rsidRPr="00A566E8">
        <w:rPr>
          <w:rFonts w:asciiTheme="minorHAnsi" w:hAnsiTheme="minorHAnsi" w:cstheme="minorHAnsi"/>
          <w:color w:val="000000" w:themeColor="text1"/>
          <w:szCs w:val="22"/>
          <w:lang w:val="fr-FR"/>
        </w:rPr>
        <w:t>et financier sous la supervision du PNUD.</w:t>
      </w:r>
    </w:p>
    <w:p w14:paraId="383B667C" w14:textId="77777777" w:rsidR="00533614" w:rsidRPr="00A566E8" w:rsidRDefault="00533614" w:rsidP="00533614">
      <w:p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La coordination du projet sera assurée</w:t>
      </w:r>
      <w:r w:rsidR="00552068"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color w:val="000000" w:themeColor="text1"/>
          <w:szCs w:val="22"/>
          <w:lang w:val="fr-FR"/>
        </w:rPr>
        <w:t>par un/e coordinateur/</w:t>
      </w:r>
      <w:proofErr w:type="spellStart"/>
      <w:r w:rsidRPr="00A566E8">
        <w:rPr>
          <w:rFonts w:asciiTheme="minorHAnsi" w:hAnsiTheme="minorHAnsi" w:cstheme="minorHAnsi"/>
          <w:color w:val="000000" w:themeColor="text1"/>
          <w:szCs w:val="22"/>
          <w:lang w:val="fr-FR"/>
        </w:rPr>
        <w:t>rice</w:t>
      </w:r>
      <w:proofErr w:type="spellEnd"/>
      <w:r w:rsidRPr="00A566E8">
        <w:rPr>
          <w:rFonts w:asciiTheme="minorHAnsi" w:hAnsiTheme="minorHAnsi" w:cstheme="minorHAnsi"/>
          <w:color w:val="000000" w:themeColor="text1"/>
          <w:szCs w:val="22"/>
          <w:lang w:val="fr-FR"/>
        </w:rPr>
        <w:t xml:space="preserve"> technique qui sera recruté/e à cet effet. Il/elle bénéficiera de l’appui d’expertises</w:t>
      </w:r>
      <w:r w:rsidR="00552068" w:rsidRPr="00A566E8">
        <w:rPr>
          <w:rFonts w:asciiTheme="minorHAnsi" w:hAnsiTheme="minorHAnsi" w:cstheme="minorHAnsi"/>
          <w:color w:val="000000" w:themeColor="text1"/>
          <w:szCs w:val="22"/>
          <w:lang w:val="fr-FR"/>
        </w:rPr>
        <w:t xml:space="preserve"> </w:t>
      </w:r>
      <w:r w:rsidRPr="00A566E8">
        <w:rPr>
          <w:rFonts w:asciiTheme="minorHAnsi" w:hAnsiTheme="minorHAnsi" w:cstheme="minorHAnsi"/>
          <w:color w:val="000000" w:themeColor="text1"/>
          <w:szCs w:val="22"/>
          <w:lang w:val="fr-FR"/>
        </w:rPr>
        <w:t>suivantes :</w:t>
      </w:r>
    </w:p>
    <w:p w14:paraId="59D78547" w14:textId="77777777" w:rsidR="00533614" w:rsidRPr="00A566E8" w:rsidRDefault="00533614" w:rsidP="00533614">
      <w:pPr>
        <w:pStyle w:val="Paragraphedeliste"/>
        <w:numPr>
          <w:ilvl w:val="0"/>
          <w:numId w:val="7"/>
        </w:num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Un/e expert/e MRV </w:t>
      </w:r>
    </w:p>
    <w:p w14:paraId="3C20D3A7" w14:textId="77777777" w:rsidR="00533614" w:rsidRPr="00A566E8" w:rsidRDefault="00533614" w:rsidP="00533614">
      <w:pPr>
        <w:pStyle w:val="Paragraphedeliste"/>
        <w:numPr>
          <w:ilvl w:val="0"/>
          <w:numId w:val="7"/>
        </w:num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Un/e expert/e sur les instruments de tarification du carbone</w:t>
      </w:r>
    </w:p>
    <w:p w14:paraId="526485DC" w14:textId="77777777" w:rsidR="00533614" w:rsidRPr="00A566E8" w:rsidRDefault="005361DE" w:rsidP="00533614">
      <w:pPr>
        <w:pStyle w:val="Paragraphedeliste"/>
        <w:numPr>
          <w:ilvl w:val="0"/>
          <w:numId w:val="7"/>
        </w:num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Un/e assistant/e modélisation</w:t>
      </w:r>
    </w:p>
    <w:p w14:paraId="75701ABE" w14:textId="77777777" w:rsidR="00533614" w:rsidRPr="00A566E8" w:rsidRDefault="00533614" w:rsidP="00533614">
      <w:pPr>
        <w:pStyle w:val="Paragraphedeliste"/>
        <w:numPr>
          <w:ilvl w:val="0"/>
          <w:numId w:val="7"/>
        </w:num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Un/e associé</w:t>
      </w:r>
      <w:r w:rsidR="005361DE" w:rsidRPr="00A566E8">
        <w:rPr>
          <w:rFonts w:asciiTheme="minorHAnsi" w:hAnsiTheme="minorHAnsi" w:cstheme="minorHAnsi"/>
          <w:color w:val="000000" w:themeColor="text1"/>
          <w:szCs w:val="22"/>
          <w:lang w:val="fr-FR"/>
        </w:rPr>
        <w:t>/e</w:t>
      </w:r>
      <w:r w:rsidRPr="00A566E8">
        <w:rPr>
          <w:rFonts w:asciiTheme="minorHAnsi" w:hAnsiTheme="minorHAnsi" w:cstheme="minorHAnsi"/>
          <w:color w:val="000000" w:themeColor="text1"/>
          <w:szCs w:val="22"/>
          <w:lang w:val="fr-FR"/>
        </w:rPr>
        <w:t xml:space="preserve"> au projet </w:t>
      </w:r>
    </w:p>
    <w:p w14:paraId="68BED259" w14:textId="77777777" w:rsidR="00533614" w:rsidRPr="00A566E8" w:rsidRDefault="00533614" w:rsidP="00533614">
      <w:pPr>
        <w:pStyle w:val="Paragraphedeliste"/>
        <w:numPr>
          <w:ilvl w:val="0"/>
          <w:numId w:val="7"/>
        </w:num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Un/e chargé/e de suivi &amp; </w:t>
      </w:r>
      <w:proofErr w:type="spellStart"/>
      <w:r w:rsidRPr="00A566E8">
        <w:rPr>
          <w:rFonts w:asciiTheme="minorHAnsi" w:hAnsiTheme="minorHAnsi" w:cstheme="minorHAnsi"/>
          <w:color w:val="000000" w:themeColor="text1"/>
          <w:szCs w:val="22"/>
          <w:lang w:val="fr-FR"/>
        </w:rPr>
        <w:t>reporting</w:t>
      </w:r>
      <w:proofErr w:type="spellEnd"/>
    </w:p>
    <w:p w14:paraId="265C9B96" w14:textId="6F869144" w:rsidR="00533614" w:rsidRPr="001D5D14" w:rsidRDefault="00533614" w:rsidP="001D5D14">
      <w:pPr>
        <w:pStyle w:val="Paragraphedeliste"/>
        <w:numPr>
          <w:ilvl w:val="0"/>
          <w:numId w:val="7"/>
        </w:numPr>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Un/e assistant/e logistique </w:t>
      </w:r>
    </w:p>
    <w:p w14:paraId="0CC54B17" w14:textId="77777777" w:rsidR="001D5D14" w:rsidRPr="001D5D14" w:rsidRDefault="001D5D14" w:rsidP="00533614">
      <w:pPr>
        <w:spacing w:line="276" w:lineRule="auto"/>
        <w:rPr>
          <w:rFonts w:asciiTheme="minorHAnsi" w:hAnsiTheme="minorHAnsi" w:cstheme="minorHAnsi"/>
          <w:color w:val="000000" w:themeColor="text1"/>
          <w:sz w:val="6"/>
          <w:szCs w:val="6"/>
          <w:lang w:val="fr-FR"/>
        </w:rPr>
      </w:pPr>
    </w:p>
    <w:p w14:paraId="49C98A74" w14:textId="05EA68DB"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L’unité de gestion du projet (UGP) fera appel à toute autre expertise d’appui nécessaire à l’accélération de la mise en œuvre du projet dans la limite du budget alloué.</w:t>
      </w:r>
    </w:p>
    <w:p w14:paraId="53D1707C" w14:textId="42AF4D4A"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L’UGP rendra compte au </w:t>
      </w:r>
      <w:proofErr w:type="spellStart"/>
      <w:r w:rsidRPr="00A566E8">
        <w:rPr>
          <w:rFonts w:asciiTheme="minorHAnsi" w:hAnsiTheme="minorHAnsi" w:cstheme="minorHAnsi"/>
          <w:color w:val="000000" w:themeColor="text1"/>
          <w:szCs w:val="22"/>
          <w:lang w:val="fr-FR"/>
        </w:rPr>
        <w:t>CoDi</w:t>
      </w:r>
      <w:proofErr w:type="spellEnd"/>
      <w:r w:rsidRPr="00A566E8">
        <w:rPr>
          <w:rFonts w:asciiTheme="minorHAnsi" w:hAnsiTheme="minorHAnsi" w:cstheme="minorHAnsi"/>
          <w:color w:val="000000" w:themeColor="text1"/>
          <w:szCs w:val="22"/>
          <w:lang w:val="fr-FR"/>
        </w:rPr>
        <w:t xml:space="preserve">, à l’ANME et au PNUD. Les coûts afférents à la mise en place et </w:t>
      </w:r>
      <w:r w:rsidR="00B61F9B" w:rsidRPr="00A566E8">
        <w:rPr>
          <w:rFonts w:asciiTheme="minorHAnsi" w:hAnsiTheme="minorHAnsi" w:cstheme="minorHAnsi"/>
          <w:color w:val="000000" w:themeColor="text1"/>
          <w:szCs w:val="22"/>
          <w:lang w:val="fr-FR"/>
        </w:rPr>
        <w:t>au</w:t>
      </w:r>
      <w:r w:rsidRPr="00A566E8">
        <w:rPr>
          <w:rFonts w:asciiTheme="minorHAnsi" w:hAnsiTheme="minorHAnsi" w:cstheme="minorHAnsi"/>
          <w:color w:val="000000" w:themeColor="text1"/>
          <w:szCs w:val="22"/>
          <w:lang w:val="fr-FR"/>
        </w:rPr>
        <w:t xml:space="preserve"> fonctionnement de l’UGP seront imputés sur le budget des activités du résultats 4 du projet.</w:t>
      </w:r>
    </w:p>
    <w:p w14:paraId="24D537EA" w14:textId="77777777"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 draft des termes de référence de l’unité de gestion du projet est ci-joint en annexe du document du projet.</w:t>
      </w:r>
    </w:p>
    <w:p w14:paraId="22CED0F2" w14:textId="39A3FF24"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 PNUD apportera un appui programmatique et opérationnel pour la bonne exécution du projet et assurera la qualité de sa mise en œuvre en ligne avec ses procédures en vigueur ainsi qu’avec le MRP approuvé par le « </w:t>
      </w:r>
      <w:r w:rsidR="00B33DE9" w:rsidRPr="00A566E8">
        <w:rPr>
          <w:rFonts w:asciiTheme="minorHAnsi" w:hAnsiTheme="minorHAnsi" w:cstheme="minorHAnsi"/>
          <w:color w:val="000000" w:themeColor="text1"/>
          <w:szCs w:val="22"/>
          <w:lang w:val="fr-FR"/>
        </w:rPr>
        <w:t xml:space="preserve">Partnership </w:t>
      </w:r>
      <w:proofErr w:type="spellStart"/>
      <w:r w:rsidR="00B33DE9" w:rsidRPr="00A566E8">
        <w:rPr>
          <w:rFonts w:asciiTheme="minorHAnsi" w:hAnsiTheme="minorHAnsi" w:cstheme="minorHAnsi"/>
          <w:color w:val="000000" w:themeColor="text1"/>
          <w:szCs w:val="22"/>
          <w:lang w:val="fr-FR"/>
        </w:rPr>
        <w:t>Assembly</w:t>
      </w:r>
      <w:proofErr w:type="spellEnd"/>
      <w:r w:rsidR="00B33DE9" w:rsidRPr="00A566E8">
        <w:rPr>
          <w:rFonts w:asciiTheme="minorHAnsi" w:hAnsiTheme="minorHAnsi" w:cstheme="minorHAnsi"/>
          <w:color w:val="000000" w:themeColor="text1"/>
          <w:szCs w:val="22"/>
          <w:lang w:val="fr-FR"/>
        </w:rPr>
        <w:t> </w:t>
      </w:r>
      <w:r w:rsidRPr="00A566E8">
        <w:rPr>
          <w:rFonts w:asciiTheme="minorHAnsi" w:hAnsiTheme="minorHAnsi" w:cstheme="minorHAnsi"/>
          <w:color w:val="000000" w:themeColor="text1"/>
          <w:szCs w:val="22"/>
          <w:lang w:val="fr-FR"/>
        </w:rPr>
        <w:t>» du PMR. À cette fin, le PNUD mobilisera l’équipe compétente de son cluster Climat, Environnement, Energie et Réduction des Risques de Catastrophe</w:t>
      </w:r>
      <w:r w:rsidR="00B33DE9" w:rsidRPr="00A566E8">
        <w:rPr>
          <w:rFonts w:asciiTheme="minorHAnsi" w:hAnsiTheme="minorHAnsi" w:cstheme="minorHAnsi"/>
          <w:color w:val="000000" w:themeColor="text1"/>
          <w:szCs w:val="22"/>
          <w:lang w:val="fr-FR"/>
        </w:rPr>
        <w:t xml:space="preserve"> </w:t>
      </w:r>
      <w:r w:rsidR="00F0601F" w:rsidRPr="00A566E8">
        <w:rPr>
          <w:rFonts w:asciiTheme="minorHAnsi" w:hAnsiTheme="minorHAnsi" w:cstheme="minorHAnsi"/>
          <w:color w:val="000000" w:themeColor="text1"/>
          <w:szCs w:val="22"/>
          <w:lang w:val="fr-FR"/>
        </w:rPr>
        <w:t>(</w:t>
      </w:r>
      <w:r w:rsidRPr="00A566E8">
        <w:rPr>
          <w:rFonts w:asciiTheme="minorHAnsi" w:hAnsiTheme="minorHAnsi" w:cstheme="minorHAnsi"/>
          <w:color w:val="000000" w:themeColor="text1"/>
          <w:szCs w:val="22"/>
          <w:lang w:val="fr-FR"/>
        </w:rPr>
        <w:t>CERC</w:t>
      </w:r>
      <w:r w:rsidR="00F0601F" w:rsidRPr="00A566E8">
        <w:rPr>
          <w:rFonts w:asciiTheme="minorHAnsi" w:hAnsiTheme="minorHAnsi" w:cstheme="minorHAnsi"/>
          <w:color w:val="000000" w:themeColor="text1"/>
          <w:szCs w:val="22"/>
          <w:lang w:val="fr-FR"/>
        </w:rPr>
        <w:t>)</w:t>
      </w:r>
      <w:r w:rsidRPr="00A566E8">
        <w:rPr>
          <w:rFonts w:asciiTheme="minorHAnsi" w:hAnsiTheme="minorHAnsi" w:cstheme="minorHAnsi"/>
          <w:color w:val="000000" w:themeColor="text1"/>
          <w:szCs w:val="22"/>
          <w:lang w:val="fr-FR"/>
        </w:rPr>
        <w:t xml:space="preserve">, en l’occurrence la Team leader du cluster, l’associée au programme et la chargée de communication. En outre, le PNUD mobilisera son département opérationnel (Ressources Humaines, Achats et Finances) pour apporter l’appui nécessaire à la mise en œuvre du projet. </w:t>
      </w:r>
    </w:p>
    <w:p w14:paraId="73328B95" w14:textId="77777777"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Le PNUD Tunisie fera également appel à l’expertise interne de son siège et de son bureau régional des Etats Arabes basé à Amman pour apporter tout appui additionnel à l’assurance qualité en cas de besoin. En effet, le PNUD appuie trois pays à mettre en œuvre des projets dans le cadre du PMR qui sont l’Indonésie, le Pérou et la Tunisie. </w:t>
      </w:r>
    </w:p>
    <w:p w14:paraId="7521D1C1" w14:textId="77777777" w:rsidR="00533614" w:rsidRPr="00A566E8" w:rsidRDefault="00533614" w:rsidP="00533614">
      <w:pPr>
        <w:spacing w:line="276" w:lineRule="auto"/>
        <w:rPr>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 xml:space="preserve">L’appui des différents départements internes du PNUD Tunisie sera couvert par les coûts programmatiques directs (Direct Project </w:t>
      </w:r>
      <w:proofErr w:type="spellStart"/>
      <w:r w:rsidRPr="00A566E8">
        <w:rPr>
          <w:rFonts w:asciiTheme="minorHAnsi" w:hAnsiTheme="minorHAnsi" w:cstheme="minorHAnsi"/>
          <w:color w:val="000000" w:themeColor="text1"/>
          <w:szCs w:val="22"/>
          <w:lang w:val="fr-FR"/>
        </w:rPr>
        <w:t>Costing</w:t>
      </w:r>
      <w:proofErr w:type="spellEnd"/>
      <w:r w:rsidRPr="00A566E8">
        <w:rPr>
          <w:rFonts w:asciiTheme="minorHAnsi" w:hAnsiTheme="minorHAnsi" w:cstheme="minorHAnsi"/>
          <w:color w:val="000000" w:themeColor="text1"/>
          <w:szCs w:val="22"/>
          <w:lang w:val="fr-FR"/>
        </w:rPr>
        <w:t>) tel que figurant sur l’accord de financement co-signé avec l’IBRD.</w:t>
      </w:r>
    </w:p>
    <w:p w14:paraId="2D78D86B" w14:textId="26915234" w:rsidR="00533614" w:rsidRDefault="00533614" w:rsidP="00533614">
      <w:pPr>
        <w:spacing w:line="276" w:lineRule="auto"/>
        <w:rPr>
          <w:ins w:id="27" w:author="Sellema Houij" w:date="2019-08-23T13:45:00Z"/>
          <w:rFonts w:asciiTheme="minorHAnsi" w:hAnsiTheme="minorHAnsi" w:cstheme="minorHAnsi"/>
          <w:color w:val="000000" w:themeColor="text1"/>
          <w:szCs w:val="22"/>
          <w:lang w:val="fr-FR"/>
        </w:rPr>
      </w:pPr>
      <w:r w:rsidRPr="00A566E8">
        <w:rPr>
          <w:rFonts w:asciiTheme="minorHAnsi" w:hAnsiTheme="minorHAnsi" w:cstheme="minorHAnsi"/>
          <w:color w:val="000000" w:themeColor="text1"/>
          <w:szCs w:val="22"/>
          <w:lang w:val="fr-FR"/>
        </w:rPr>
        <w:t>Le PNUD percevra un montant de 8% sur les fonds alloués par la Banque Mondiale au titre des frais de services généraux de gestion (GMS), conformément à sa politique de recouvrement des coûts et aux termes de l’accord signé entre le PNUD et l’IBRD.</w:t>
      </w:r>
    </w:p>
    <w:p w14:paraId="4F4CE3A7" w14:textId="07DE674F" w:rsidR="00817ABF" w:rsidRPr="001D5D14" w:rsidRDefault="00314E1B" w:rsidP="001D5D14">
      <w:pPr>
        <w:spacing w:line="276" w:lineRule="auto"/>
        <w:rPr>
          <w:rFonts w:asciiTheme="minorHAnsi" w:hAnsiTheme="minorHAnsi" w:cstheme="minorHAnsi"/>
          <w:color w:val="000000" w:themeColor="text1"/>
          <w:szCs w:val="22"/>
          <w:lang w:val="fr-FR"/>
        </w:rPr>
      </w:pPr>
      <w:ins w:id="28" w:author="Sellema Houij" w:date="2019-08-23T13:45:00Z">
        <w:r>
          <w:rPr>
            <w:rFonts w:asciiTheme="minorHAnsi" w:hAnsiTheme="minorHAnsi" w:cstheme="minorHAnsi"/>
            <w:color w:val="000000" w:themeColor="text1"/>
            <w:szCs w:val="22"/>
            <w:lang w:val="fr-FR"/>
          </w:rPr>
          <w:t xml:space="preserve">A la </w:t>
        </w:r>
      </w:ins>
      <w:ins w:id="29" w:author="Sellema Houij" w:date="2019-08-23T13:46:00Z">
        <w:r>
          <w:rPr>
            <w:rFonts w:asciiTheme="minorHAnsi" w:hAnsiTheme="minorHAnsi" w:cstheme="minorHAnsi"/>
            <w:color w:val="000000" w:themeColor="text1"/>
            <w:szCs w:val="22"/>
            <w:lang w:val="fr-FR"/>
          </w:rPr>
          <w:t xml:space="preserve">clôture du projet et après finalisation de toutes ses activités, l’ensemble </w:t>
        </w:r>
      </w:ins>
      <w:ins w:id="30" w:author="Sellema Houij" w:date="2019-08-23T14:41:00Z">
        <w:r w:rsidR="00402759">
          <w:rPr>
            <w:rFonts w:asciiTheme="minorHAnsi" w:hAnsiTheme="minorHAnsi" w:cstheme="minorHAnsi"/>
            <w:color w:val="000000" w:themeColor="text1"/>
            <w:szCs w:val="22"/>
            <w:lang w:val="fr-FR"/>
          </w:rPr>
          <w:t xml:space="preserve">des </w:t>
        </w:r>
        <w:r w:rsidR="001D5D14">
          <w:rPr>
            <w:rFonts w:asciiTheme="minorHAnsi" w:hAnsiTheme="minorHAnsi" w:cstheme="minorHAnsi"/>
            <w:color w:val="000000" w:themeColor="text1"/>
            <w:szCs w:val="22"/>
            <w:lang w:val="fr-FR"/>
          </w:rPr>
          <w:t>équipements</w:t>
        </w:r>
        <w:r w:rsidR="00402759">
          <w:rPr>
            <w:rFonts w:asciiTheme="minorHAnsi" w:hAnsiTheme="minorHAnsi" w:cstheme="minorHAnsi"/>
            <w:color w:val="000000" w:themeColor="text1"/>
            <w:szCs w:val="22"/>
            <w:lang w:val="fr-FR"/>
          </w:rPr>
          <w:t xml:space="preserve"> </w:t>
        </w:r>
      </w:ins>
      <w:ins w:id="31" w:author="Sellema Houij" w:date="2019-08-23T14:42:00Z">
        <w:r w:rsidR="001D5D14">
          <w:rPr>
            <w:rFonts w:asciiTheme="minorHAnsi" w:hAnsiTheme="minorHAnsi" w:cstheme="minorHAnsi"/>
            <w:color w:val="000000" w:themeColor="text1"/>
            <w:szCs w:val="22"/>
            <w:lang w:val="fr-FR"/>
          </w:rPr>
          <w:t>acquis dans le cadre du projet seront transféré</w:t>
        </w:r>
      </w:ins>
      <w:ins w:id="32" w:author="Sellema Houij" w:date="2019-08-23T14:43:00Z">
        <w:r w:rsidR="001D5D14">
          <w:rPr>
            <w:rFonts w:asciiTheme="minorHAnsi" w:hAnsiTheme="minorHAnsi" w:cstheme="minorHAnsi"/>
            <w:color w:val="000000" w:themeColor="text1"/>
            <w:szCs w:val="22"/>
            <w:lang w:val="fr-FR"/>
          </w:rPr>
          <w:t xml:space="preserve"> à</w:t>
        </w:r>
      </w:ins>
      <w:ins w:id="33" w:author="Sellema Houij" w:date="2019-08-23T14:42:00Z">
        <w:r w:rsidR="001D5D14">
          <w:rPr>
            <w:rFonts w:asciiTheme="minorHAnsi" w:hAnsiTheme="minorHAnsi" w:cstheme="minorHAnsi"/>
            <w:color w:val="000000" w:themeColor="text1"/>
            <w:szCs w:val="22"/>
            <w:lang w:val="fr-FR"/>
          </w:rPr>
          <w:t xml:space="preserve"> </w:t>
        </w:r>
      </w:ins>
      <w:ins w:id="34" w:author="Sellema Houij" w:date="2019-08-23T14:43:00Z">
        <w:r w:rsidR="001D5D14">
          <w:rPr>
            <w:rFonts w:asciiTheme="minorHAnsi" w:hAnsiTheme="minorHAnsi" w:cstheme="minorHAnsi"/>
            <w:color w:val="000000" w:themeColor="text1"/>
            <w:szCs w:val="22"/>
            <w:lang w:val="fr-FR"/>
          </w:rPr>
          <w:t>l</w:t>
        </w:r>
        <w:r w:rsidR="001D5D14" w:rsidRPr="001D5D14">
          <w:rPr>
            <w:rFonts w:asciiTheme="minorHAnsi" w:hAnsiTheme="minorHAnsi" w:cstheme="minorHAnsi"/>
            <w:color w:val="000000" w:themeColor="text1"/>
            <w:szCs w:val="22"/>
            <w:lang w:val="fr-FR"/>
          </w:rPr>
          <w:t>’Agence Nationale pour la Maitrise de l’Energie (l’ANME), point focal du PMR au niveau national</w:t>
        </w:r>
        <w:r w:rsidR="001D5D14">
          <w:rPr>
            <w:rFonts w:asciiTheme="minorHAnsi" w:hAnsiTheme="minorHAnsi" w:cstheme="minorHAnsi"/>
            <w:color w:val="000000" w:themeColor="text1"/>
            <w:szCs w:val="22"/>
            <w:lang w:val="fr-FR"/>
          </w:rPr>
          <w:t xml:space="preserve">, conformément aux </w:t>
        </w:r>
      </w:ins>
      <w:ins w:id="35" w:author="Sellema Houij" w:date="2019-08-23T14:44:00Z">
        <w:r w:rsidR="001D5D14">
          <w:rPr>
            <w:rFonts w:asciiTheme="minorHAnsi" w:hAnsiTheme="minorHAnsi" w:cstheme="minorHAnsi"/>
            <w:color w:val="000000" w:themeColor="text1"/>
            <w:szCs w:val="22"/>
            <w:lang w:val="fr-FR"/>
          </w:rPr>
          <w:t>procédures du PNUD.</w:t>
        </w:r>
      </w:ins>
      <w:bookmarkStart w:id="36" w:name="_GoBack"/>
      <w:bookmarkEnd w:id="36"/>
    </w:p>
    <w:p w14:paraId="53C669A4" w14:textId="72C54478" w:rsidR="00817ABF" w:rsidRPr="00A566E8" w:rsidDel="001D5D14" w:rsidRDefault="00817ABF" w:rsidP="00817ABF">
      <w:pPr>
        <w:ind w:left="450"/>
        <w:rPr>
          <w:del w:id="37" w:author="Sellema Houij" w:date="2019-08-23T14:44:00Z"/>
          <w:rFonts w:asciiTheme="minorHAnsi" w:hAnsiTheme="minorHAnsi" w:cstheme="minorHAnsi"/>
          <w:szCs w:val="22"/>
          <w:lang w:val="fr-FR"/>
        </w:rPr>
        <w:sectPr w:rsidR="00817ABF" w:rsidRPr="00A566E8" w:rsidDel="001D5D14" w:rsidSect="00AA4634">
          <w:pgSz w:w="11906" w:h="16838" w:code="9"/>
          <w:pgMar w:top="864" w:right="1152" w:bottom="864" w:left="1152" w:header="720" w:footer="432" w:gutter="0"/>
          <w:cols w:space="708"/>
          <w:titlePg/>
          <w:docGrid w:linePitch="360"/>
        </w:sectPr>
      </w:pPr>
    </w:p>
    <w:p w14:paraId="7DCF8899" w14:textId="77777777" w:rsidR="003D4708" w:rsidRPr="00A566E8" w:rsidRDefault="003D4708" w:rsidP="003D4708">
      <w:pPr>
        <w:pStyle w:val="Titre1"/>
        <w:spacing w:after="120"/>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Cadre de résultats</w:t>
      </w:r>
    </w:p>
    <w:p w14:paraId="1DB8557D" w14:textId="77777777" w:rsidR="003D1FD6" w:rsidRPr="00A566E8" w:rsidRDefault="003D1FD6" w:rsidP="003D1FD6">
      <w:pPr>
        <w:rPr>
          <w:rFonts w:asciiTheme="minorHAnsi" w:hAnsiTheme="minorHAnsi" w:cstheme="minorHAnsi"/>
          <w:szCs w:val="22"/>
          <w:lang w:val="fr-FR"/>
        </w:rPr>
      </w:pPr>
    </w:p>
    <w:tbl>
      <w:tblPr>
        <w:tblStyle w:val="Grilledutableau"/>
        <w:tblW w:w="15588" w:type="dxa"/>
        <w:tblLayout w:type="fixed"/>
        <w:tblLook w:val="04A0" w:firstRow="1" w:lastRow="0" w:firstColumn="1" w:lastColumn="0" w:noHBand="0" w:noVBand="1"/>
      </w:tblPr>
      <w:tblGrid>
        <w:gridCol w:w="3114"/>
        <w:gridCol w:w="3402"/>
        <w:gridCol w:w="1701"/>
        <w:gridCol w:w="1559"/>
        <w:gridCol w:w="854"/>
        <w:gridCol w:w="709"/>
        <w:gridCol w:w="1276"/>
        <w:gridCol w:w="1272"/>
        <w:gridCol w:w="1701"/>
        <w:tblGridChange w:id="38">
          <w:tblGrid>
            <w:gridCol w:w="3114"/>
            <w:gridCol w:w="3402"/>
            <w:gridCol w:w="1701"/>
            <w:gridCol w:w="1559"/>
            <w:gridCol w:w="854"/>
            <w:gridCol w:w="709"/>
            <w:gridCol w:w="1276"/>
            <w:gridCol w:w="1272"/>
            <w:gridCol w:w="1701"/>
          </w:tblGrid>
        </w:tblGridChange>
      </w:tblGrid>
      <w:tr w:rsidR="001A55AF" w:rsidRPr="00951710" w14:paraId="7CABA7C6" w14:textId="77777777" w:rsidTr="00771E54">
        <w:trPr>
          <w:trHeight w:val="456"/>
        </w:trPr>
        <w:tc>
          <w:tcPr>
            <w:tcW w:w="3114" w:type="dxa"/>
            <w:shd w:val="clear" w:color="auto" w:fill="auto"/>
            <w:vAlign w:val="center"/>
          </w:tcPr>
          <w:p w14:paraId="43B45249" w14:textId="77777777" w:rsidR="001A55AF" w:rsidRPr="00A566E8" w:rsidRDefault="001A55AF" w:rsidP="001A55AF">
            <w:pPr>
              <w:rPr>
                <w:rStyle w:val="lev"/>
                <w:rFonts w:asciiTheme="minorHAnsi" w:hAnsiTheme="minorHAnsi" w:cstheme="minorHAnsi"/>
                <w:sz w:val="22"/>
                <w:szCs w:val="22"/>
                <w:lang w:val="fr-FR"/>
              </w:rPr>
            </w:pPr>
            <w:r w:rsidRPr="00A566E8">
              <w:rPr>
                <w:rStyle w:val="lev"/>
                <w:rFonts w:asciiTheme="minorHAnsi" w:hAnsiTheme="minorHAnsi" w:cstheme="minorHAnsi"/>
                <w:sz w:val="22"/>
                <w:szCs w:val="22"/>
                <w:lang w:val="fr-FR"/>
              </w:rPr>
              <w:t xml:space="preserve">Effet et produits attendus du Plan Stratégique global du PNUD 2018-2021 : </w:t>
            </w:r>
          </w:p>
          <w:p w14:paraId="77C584FF" w14:textId="77777777" w:rsidR="001A55AF" w:rsidRPr="00A566E8" w:rsidRDefault="001A55AF" w:rsidP="00AD30E4">
            <w:pPr>
              <w:jc w:val="center"/>
              <w:rPr>
                <w:rFonts w:asciiTheme="minorHAnsi" w:hAnsiTheme="minorHAnsi" w:cstheme="minorHAnsi"/>
                <w:i/>
                <w:color w:val="000000" w:themeColor="text1"/>
                <w:sz w:val="22"/>
                <w:szCs w:val="22"/>
                <w:lang w:val="fr-FR"/>
              </w:rPr>
            </w:pPr>
          </w:p>
        </w:tc>
        <w:tc>
          <w:tcPr>
            <w:tcW w:w="12474" w:type="dxa"/>
            <w:gridSpan w:val="8"/>
            <w:shd w:val="clear" w:color="auto" w:fill="auto"/>
            <w:vAlign w:val="center"/>
          </w:tcPr>
          <w:p w14:paraId="6F8C199A" w14:textId="77777777" w:rsidR="001A55AF" w:rsidRPr="00A566E8" w:rsidRDefault="001A55AF" w:rsidP="001A55AF">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before="120" w:after="120"/>
              <w:rPr>
                <w:rFonts w:asciiTheme="minorHAnsi" w:hAnsiTheme="minorHAnsi" w:cstheme="minorHAnsi"/>
                <w:b/>
                <w:sz w:val="22"/>
                <w:szCs w:val="22"/>
                <w:lang w:val="en-US"/>
              </w:rPr>
            </w:pPr>
            <w:r w:rsidRPr="00A566E8">
              <w:rPr>
                <w:rFonts w:asciiTheme="minorHAnsi" w:hAnsiTheme="minorHAnsi" w:cstheme="minorHAnsi"/>
                <w:b/>
                <w:sz w:val="22"/>
                <w:szCs w:val="22"/>
                <w:lang w:val="en-US"/>
              </w:rPr>
              <w:t xml:space="preserve">Outcome 2: </w:t>
            </w:r>
            <w:r w:rsidRPr="00A566E8">
              <w:rPr>
                <w:rFonts w:asciiTheme="minorHAnsi" w:hAnsiTheme="minorHAnsi" w:cstheme="minorHAnsi"/>
                <w:bCs/>
                <w:sz w:val="22"/>
                <w:szCs w:val="22"/>
                <w:lang w:val="en-US"/>
              </w:rPr>
              <w:t>Accelerate structural transformations for sustainable development</w:t>
            </w:r>
          </w:p>
          <w:p w14:paraId="1744AA0B" w14:textId="77777777" w:rsidR="001A55AF" w:rsidRDefault="001A55AF" w:rsidP="008044C0">
            <w:pPr>
              <w:jc w:val="left"/>
              <w:rPr>
                <w:ins w:id="39" w:author="Sellema Houij" w:date="2019-08-01T11:04:00Z"/>
                <w:rFonts w:asciiTheme="minorHAnsi" w:hAnsiTheme="minorHAnsi" w:cstheme="minorHAnsi"/>
                <w:bCs/>
                <w:sz w:val="22"/>
                <w:szCs w:val="22"/>
              </w:rPr>
            </w:pPr>
            <w:r w:rsidRPr="00A566E8">
              <w:rPr>
                <w:rFonts w:asciiTheme="minorHAnsi" w:hAnsiTheme="minorHAnsi" w:cstheme="minorHAnsi"/>
                <w:b/>
                <w:sz w:val="22"/>
                <w:szCs w:val="22"/>
              </w:rPr>
              <w:t xml:space="preserve">2.5.1 </w:t>
            </w:r>
            <w:r w:rsidRPr="00A566E8">
              <w:rPr>
                <w:rFonts w:asciiTheme="minorHAnsi" w:hAnsiTheme="minorHAnsi" w:cstheme="minorHAnsi"/>
                <w:bCs/>
                <w:sz w:val="22"/>
                <w:szCs w:val="22"/>
              </w:rPr>
              <w:t>Solutions developed, financed and applied at scale for energy efficiency and transformation to clean energy and zero-carbon development, for poverty eradication and structural transformation</w:t>
            </w:r>
          </w:p>
          <w:p w14:paraId="0079B8ED" w14:textId="14B5671C" w:rsidR="00951710" w:rsidRPr="00480916" w:rsidRDefault="00951710" w:rsidP="00951710">
            <w:pPr>
              <w:rPr>
                <w:ins w:id="40" w:author="Sellema Houij" w:date="2019-08-01T11:04:00Z"/>
                <w:rFonts w:asciiTheme="minorHAnsi" w:hAnsiTheme="minorHAnsi" w:cstheme="minorHAnsi"/>
                <w:b/>
                <w:bCs/>
                <w:color w:val="000000" w:themeColor="text1"/>
                <w:sz w:val="22"/>
                <w:szCs w:val="22"/>
                <w:lang w:val="en-US"/>
              </w:rPr>
            </w:pPr>
            <w:proofErr w:type="spellStart"/>
            <w:ins w:id="41" w:author="Sellema Houij" w:date="2019-08-01T11:04:00Z">
              <w:r w:rsidRPr="00480916">
                <w:rPr>
                  <w:rFonts w:asciiTheme="minorHAnsi" w:hAnsiTheme="minorHAnsi" w:cstheme="minorHAnsi"/>
                  <w:b/>
                  <w:bCs/>
                  <w:color w:val="000000" w:themeColor="text1"/>
                  <w:szCs w:val="22"/>
                  <w:lang w:val="en-US"/>
                </w:rPr>
                <w:t>Indicateurs</w:t>
              </w:r>
              <w:proofErr w:type="spellEnd"/>
              <w:r w:rsidRPr="00480916">
                <w:rPr>
                  <w:rFonts w:asciiTheme="minorHAnsi" w:hAnsiTheme="minorHAnsi" w:cstheme="minorHAnsi"/>
                  <w:b/>
                  <w:bCs/>
                  <w:color w:val="000000" w:themeColor="text1"/>
                  <w:szCs w:val="22"/>
                  <w:lang w:val="en-US"/>
                </w:rPr>
                <w:t>:</w:t>
              </w:r>
            </w:ins>
          </w:p>
          <w:p w14:paraId="403C225E" w14:textId="35561546" w:rsidR="00951710" w:rsidRPr="004A73E6" w:rsidRDefault="00951710" w:rsidP="00951710">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before="120" w:after="120"/>
              <w:rPr>
                <w:ins w:id="42" w:author="Sellema Houij" w:date="2019-08-01T11:04:00Z"/>
                <w:rFonts w:asciiTheme="minorHAnsi" w:hAnsiTheme="minorHAnsi" w:cstheme="minorBidi"/>
                <w:bCs/>
                <w:sz w:val="22"/>
                <w:szCs w:val="22"/>
              </w:rPr>
            </w:pPr>
            <w:ins w:id="43" w:author="Sellema Houij" w:date="2019-08-01T11:04:00Z">
              <w:r w:rsidRPr="004A73E6">
                <w:rPr>
                  <w:rFonts w:asciiTheme="minorHAnsi" w:hAnsiTheme="minorHAnsi" w:cstheme="minorBidi"/>
                  <w:bCs/>
                  <w:sz w:val="22"/>
                  <w:szCs w:val="22"/>
                </w:rPr>
                <w:t>Number of strengthened capacities for achieving energy transformation at scale:</w:t>
              </w:r>
            </w:ins>
          </w:p>
          <w:p w14:paraId="5DFF36BB" w14:textId="3FFF45A5" w:rsidR="00951710" w:rsidRPr="00480916" w:rsidRDefault="00951710" w:rsidP="00480916">
            <w:pPr>
              <w:pStyle w:val="Paragraphedeliste"/>
              <w:numPr>
                <w:ilvl w:val="1"/>
                <w:numId w:val="76"/>
              </w:numPr>
              <w:tabs>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rPr>
                <w:ins w:id="44" w:author="Sellema Houij" w:date="2019-08-01T11:04:00Z"/>
                <w:rFonts w:asciiTheme="minorHAnsi" w:hAnsiTheme="minorHAnsi" w:cstheme="minorBidi"/>
                <w:bCs/>
                <w:szCs w:val="22"/>
              </w:rPr>
            </w:pPr>
            <w:ins w:id="45" w:author="Sellema Houij" w:date="2019-08-01T11:04:00Z">
              <w:r w:rsidRPr="00480916">
                <w:rPr>
                  <w:rFonts w:asciiTheme="minorHAnsi" w:hAnsiTheme="minorHAnsi" w:cstheme="minorBidi"/>
                  <w:bCs/>
                  <w:szCs w:val="22"/>
                </w:rPr>
                <w:t>Volume of investment leveraged from public and private sources through UNDP support for national programmes/initiatives</w:t>
              </w:r>
            </w:ins>
          </w:p>
          <w:p w14:paraId="22E381D2" w14:textId="1D9B8F9D" w:rsidR="00951710" w:rsidRPr="00480916" w:rsidRDefault="00951710" w:rsidP="00480916">
            <w:pPr>
              <w:pStyle w:val="Paragraphedeliste"/>
              <w:numPr>
                <w:ilvl w:val="1"/>
                <w:numId w:val="76"/>
              </w:numPr>
              <w:tabs>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rPr>
                <w:ins w:id="46" w:author="Sellema Houij" w:date="2019-08-01T11:04:00Z"/>
                <w:rFonts w:asciiTheme="minorHAnsi" w:hAnsiTheme="minorHAnsi" w:cstheme="minorBidi"/>
                <w:bCs/>
                <w:szCs w:val="22"/>
              </w:rPr>
            </w:pPr>
            <w:ins w:id="47" w:author="Sellema Houij" w:date="2019-08-01T11:04:00Z">
              <w:r w:rsidRPr="00480916">
                <w:rPr>
                  <w:rFonts w:asciiTheme="minorHAnsi" w:hAnsiTheme="minorHAnsi" w:cstheme="minorBidi"/>
                  <w:bCs/>
                  <w:szCs w:val="22"/>
                </w:rPr>
                <w:t>Solutions applied at scale to accelerate transition to improved energy efficiency and clean energy</w:t>
              </w:r>
            </w:ins>
          </w:p>
          <w:p w14:paraId="144C7479" w14:textId="1C64C859" w:rsidR="00951710" w:rsidRPr="00480916" w:rsidRDefault="00951710" w:rsidP="00480916">
            <w:pPr>
              <w:pStyle w:val="Paragraphedeliste"/>
              <w:numPr>
                <w:ilvl w:val="1"/>
                <w:numId w:val="76"/>
              </w:numPr>
              <w:spacing w:after="0"/>
              <w:jc w:val="left"/>
              <w:rPr>
                <w:ins w:id="48" w:author="Sellema Houij" w:date="2019-08-01T11:04:00Z"/>
                <w:rFonts w:asciiTheme="minorHAnsi" w:hAnsiTheme="minorHAnsi" w:cstheme="minorBidi"/>
                <w:bCs/>
                <w:szCs w:val="22"/>
              </w:rPr>
            </w:pPr>
            <w:ins w:id="49" w:author="Sellema Houij" w:date="2019-08-01T11:04:00Z">
              <w:r w:rsidRPr="00480916">
                <w:rPr>
                  <w:rFonts w:asciiTheme="minorHAnsi" w:hAnsiTheme="minorHAnsi" w:cstheme="minorBidi"/>
                  <w:bCs/>
                  <w:szCs w:val="22"/>
                </w:rPr>
                <w:t>Growth in installed base of power generation from clean and/or renewable energy sources</w:t>
              </w:r>
            </w:ins>
          </w:p>
          <w:p w14:paraId="29C39831" w14:textId="0D6D359A" w:rsidR="00951710" w:rsidRPr="00480916" w:rsidRDefault="00951710" w:rsidP="00480916">
            <w:pPr>
              <w:rPr>
                <w:ins w:id="50" w:author="Sellema Houij" w:date="2019-08-01T11:04:00Z"/>
                <w:rFonts w:asciiTheme="minorHAnsi" w:hAnsiTheme="minorHAnsi" w:cstheme="minorHAnsi"/>
                <w:b/>
                <w:bCs/>
                <w:color w:val="000000" w:themeColor="text1"/>
                <w:sz w:val="22"/>
                <w:szCs w:val="22"/>
                <w:lang w:val="fr-FR"/>
              </w:rPr>
            </w:pPr>
            <w:ins w:id="51" w:author="Sellema Houij" w:date="2019-08-01T11:05:00Z">
              <w:r>
                <w:rPr>
                  <w:rFonts w:asciiTheme="minorHAnsi" w:hAnsiTheme="minorHAnsi" w:cstheme="minorHAnsi"/>
                  <w:b/>
                  <w:bCs/>
                  <w:color w:val="000000" w:themeColor="text1"/>
                  <w:sz w:val="22"/>
                  <w:szCs w:val="22"/>
                  <w:lang w:val="fr-FR"/>
                </w:rPr>
                <w:t xml:space="preserve">Données de référence : </w:t>
              </w:r>
            </w:ins>
          </w:p>
          <w:p w14:paraId="039971A0" w14:textId="77777777" w:rsidR="00951710" w:rsidRDefault="00951710" w:rsidP="00480916">
            <w:pPr>
              <w:pStyle w:val="En-tte"/>
              <w:numPr>
                <w:ilvl w:val="0"/>
                <w:numId w:val="77"/>
              </w:numPr>
              <w:tabs>
                <w:tab w:val="left" w:pos="275"/>
                <w:tab w:val="center" w:pos="4680"/>
                <w:tab w:val="right" w:pos="9360"/>
              </w:tabs>
              <w:spacing w:after="0" w:line="276" w:lineRule="auto"/>
              <w:rPr>
                <w:ins w:id="52" w:author="Sellema Houij" w:date="2019-08-01T11:04:00Z"/>
                <w:rFonts w:asciiTheme="minorHAnsi" w:hAnsiTheme="minorHAnsi" w:cstheme="minorBidi"/>
                <w:bCs/>
                <w:sz w:val="22"/>
                <w:szCs w:val="22"/>
                <w:lang w:val="fr-FR"/>
              </w:rPr>
            </w:pPr>
            <w:ins w:id="53" w:author="Sellema Houij" w:date="2019-08-01T11:04:00Z">
              <w:r w:rsidRPr="005C4EFC">
                <w:rPr>
                  <w:rFonts w:asciiTheme="minorHAnsi" w:hAnsiTheme="minorHAnsi" w:cstheme="minorBidi"/>
                  <w:b/>
                  <w:sz w:val="22"/>
                  <w:szCs w:val="22"/>
                  <w:lang w:val="fr-FR"/>
                </w:rPr>
                <w:t>2.5.1.a</w:t>
              </w:r>
              <w:r w:rsidRPr="00633532">
                <w:rPr>
                  <w:rFonts w:asciiTheme="minorHAnsi" w:hAnsiTheme="minorHAnsi" w:cstheme="minorBidi"/>
                  <w:bCs/>
                  <w:sz w:val="22"/>
                  <w:szCs w:val="22"/>
                  <w:lang w:val="fr-FR"/>
                </w:rPr>
                <w:t xml:space="preserve"> : </w:t>
              </w:r>
              <w:r>
                <w:rPr>
                  <w:rFonts w:asciiTheme="minorHAnsi" w:hAnsiTheme="minorHAnsi" w:cstheme="minorBidi"/>
                  <w:bCs/>
                  <w:sz w:val="22"/>
                  <w:szCs w:val="22"/>
                  <w:lang w:val="fr-FR"/>
                </w:rPr>
                <w:t>2</w:t>
              </w:r>
              <w:r w:rsidRPr="00633532">
                <w:rPr>
                  <w:rFonts w:asciiTheme="minorHAnsi" w:hAnsiTheme="minorHAnsi" w:cstheme="minorBidi"/>
                  <w:bCs/>
                  <w:sz w:val="22"/>
                  <w:szCs w:val="22"/>
                  <w:lang w:val="fr-FR"/>
                </w:rPr>
                <w:t xml:space="preserve"> plan</w:t>
              </w:r>
              <w:r>
                <w:rPr>
                  <w:rFonts w:asciiTheme="minorHAnsi" w:hAnsiTheme="minorHAnsi" w:cstheme="minorBidi"/>
                  <w:bCs/>
                  <w:sz w:val="22"/>
                  <w:szCs w:val="22"/>
                  <w:lang w:val="fr-FR"/>
                </w:rPr>
                <w:t>s</w:t>
              </w:r>
              <w:r w:rsidRPr="00633532">
                <w:rPr>
                  <w:rFonts w:asciiTheme="minorHAnsi" w:hAnsiTheme="minorHAnsi" w:cstheme="minorBidi"/>
                  <w:bCs/>
                  <w:sz w:val="22"/>
                  <w:szCs w:val="22"/>
                  <w:lang w:val="fr-FR"/>
                </w:rPr>
                <w:t xml:space="preserve"> d’accélération des programmes d’énergies renouvelables et efficacité énergétique</w:t>
              </w:r>
            </w:ins>
          </w:p>
          <w:p w14:paraId="30A8B74E" w14:textId="220481FE" w:rsidR="00951710" w:rsidRDefault="00480916" w:rsidP="00480916">
            <w:pPr>
              <w:pStyle w:val="En-tte"/>
              <w:tabs>
                <w:tab w:val="left" w:pos="275"/>
                <w:tab w:val="center" w:pos="4680"/>
                <w:tab w:val="right" w:pos="9360"/>
              </w:tabs>
              <w:spacing w:after="0" w:line="276" w:lineRule="auto"/>
              <w:ind w:left="720"/>
              <w:rPr>
                <w:ins w:id="54" w:author="Sellema Houij" w:date="2019-08-01T11:04:00Z"/>
                <w:rFonts w:asciiTheme="minorHAnsi" w:hAnsiTheme="minorHAnsi" w:cstheme="minorBidi"/>
                <w:bCs/>
                <w:sz w:val="22"/>
                <w:szCs w:val="22"/>
                <w:lang w:val="fr-FR"/>
              </w:rPr>
            </w:pPr>
            <w:ins w:id="55" w:author="Sellema Houij" w:date="2019-08-01T13:31:00Z">
              <w:r>
                <w:rPr>
                  <w:rFonts w:asciiTheme="minorHAnsi" w:hAnsiTheme="minorHAnsi" w:cstheme="minorBidi"/>
                  <w:bCs/>
                  <w:sz w:val="22"/>
                  <w:szCs w:val="22"/>
                  <w:lang w:val="fr-FR"/>
                </w:rPr>
                <w:t xml:space="preserve">               </w:t>
              </w:r>
            </w:ins>
            <w:ins w:id="56" w:author="Sellema Houij" w:date="2019-08-01T11:04:00Z">
              <w:r w:rsidR="00951710" w:rsidRPr="001E3606">
                <w:rPr>
                  <w:rFonts w:asciiTheme="minorHAnsi" w:hAnsiTheme="minorHAnsi" w:cstheme="minorBidi"/>
                  <w:bCs/>
                  <w:sz w:val="22"/>
                  <w:szCs w:val="22"/>
                  <w:lang w:val="fr-FR"/>
                </w:rPr>
                <w:t>0</w:t>
              </w:r>
              <w:r w:rsidR="00951710" w:rsidRPr="00683E6C">
                <w:rPr>
                  <w:rFonts w:asciiTheme="minorHAnsi" w:hAnsiTheme="minorHAnsi" w:cstheme="minorBidi"/>
                  <w:bCs/>
                  <w:sz w:val="22"/>
                  <w:szCs w:val="22"/>
                  <w:lang w:val="fr-FR"/>
                </w:rPr>
                <w:t>1 rapport sur l’atténuation des risques d’investissement dans les énergies renouvelables en Tunisie (2014 et 2018)</w:t>
              </w:r>
            </w:ins>
          </w:p>
          <w:p w14:paraId="538CFD4E" w14:textId="77777777" w:rsidR="00951710" w:rsidRDefault="00951710" w:rsidP="00480916">
            <w:pPr>
              <w:pStyle w:val="En-tte"/>
              <w:numPr>
                <w:ilvl w:val="0"/>
                <w:numId w:val="77"/>
              </w:numPr>
              <w:tabs>
                <w:tab w:val="left" w:pos="275"/>
                <w:tab w:val="center" w:pos="4680"/>
                <w:tab w:val="right" w:pos="9360"/>
              </w:tabs>
              <w:spacing w:after="0" w:line="276" w:lineRule="auto"/>
              <w:rPr>
                <w:ins w:id="57" w:author="Sellema Houij" w:date="2019-08-01T11:04:00Z"/>
                <w:rFonts w:asciiTheme="minorHAnsi" w:hAnsiTheme="minorHAnsi" w:cstheme="minorBidi"/>
                <w:bCs/>
                <w:sz w:val="22"/>
                <w:szCs w:val="22"/>
                <w:lang w:val="fr-FR"/>
              </w:rPr>
            </w:pPr>
            <w:ins w:id="58" w:author="Sellema Houij" w:date="2019-08-01T11:04:00Z">
              <w:r w:rsidRPr="005C4EFC">
                <w:rPr>
                  <w:rFonts w:asciiTheme="minorHAnsi" w:hAnsiTheme="minorHAnsi" w:cstheme="minorBidi"/>
                  <w:b/>
                  <w:sz w:val="22"/>
                  <w:szCs w:val="22"/>
                  <w:lang w:val="fr-FR"/>
                </w:rPr>
                <w:t>2.5.1.b</w:t>
              </w:r>
              <w:r w:rsidRPr="00683E6C">
                <w:rPr>
                  <w:rFonts w:asciiTheme="minorHAnsi" w:hAnsiTheme="minorHAnsi" w:cstheme="minorBidi"/>
                  <w:bCs/>
                  <w:sz w:val="22"/>
                  <w:szCs w:val="22"/>
                  <w:lang w:val="fr-FR"/>
                </w:rPr>
                <w:t xml:space="preserve"> : 1 </w:t>
              </w:r>
              <w:r w:rsidRPr="00633532">
                <w:rPr>
                  <w:rFonts w:asciiTheme="minorHAnsi" w:hAnsiTheme="minorHAnsi" w:cstheme="minorBidi"/>
                  <w:bCs/>
                  <w:sz w:val="22"/>
                  <w:szCs w:val="22"/>
                  <w:lang w:val="fr-FR"/>
                </w:rPr>
                <w:t>plan d’accélération des programmes efficacité énergétique</w:t>
              </w:r>
            </w:ins>
          </w:p>
          <w:p w14:paraId="62DE8E99" w14:textId="77777777" w:rsidR="00951710" w:rsidRDefault="00951710" w:rsidP="00480916">
            <w:pPr>
              <w:pStyle w:val="En-tte"/>
              <w:numPr>
                <w:ilvl w:val="0"/>
                <w:numId w:val="77"/>
              </w:numPr>
              <w:tabs>
                <w:tab w:val="left" w:pos="275"/>
                <w:tab w:val="center" w:pos="4680"/>
                <w:tab w:val="right" w:pos="9360"/>
              </w:tabs>
              <w:spacing w:after="0" w:line="276" w:lineRule="auto"/>
              <w:rPr>
                <w:ins w:id="59" w:author="Sellema Houij" w:date="2019-08-01T11:04:00Z"/>
                <w:rFonts w:asciiTheme="minorHAnsi" w:hAnsiTheme="minorHAnsi" w:cstheme="minorBidi"/>
                <w:bCs/>
                <w:sz w:val="22"/>
                <w:szCs w:val="22"/>
                <w:lang w:val="fr-FR"/>
              </w:rPr>
            </w:pPr>
            <w:ins w:id="60" w:author="Sellema Houij" w:date="2019-08-01T11:04:00Z">
              <w:r w:rsidRPr="005C4EFC">
                <w:rPr>
                  <w:rFonts w:asciiTheme="minorHAnsi" w:hAnsiTheme="minorHAnsi" w:cstheme="minorBidi"/>
                  <w:b/>
                  <w:sz w:val="22"/>
                  <w:szCs w:val="22"/>
                  <w:lang w:val="fr-FR"/>
                </w:rPr>
                <w:t>2.5.1.c</w:t>
              </w:r>
              <w:r>
                <w:rPr>
                  <w:rFonts w:asciiTheme="minorHAnsi" w:hAnsiTheme="minorHAnsi" w:cstheme="minorBidi"/>
                  <w:bCs/>
                  <w:sz w:val="22"/>
                  <w:szCs w:val="22"/>
                  <w:lang w:val="fr-FR"/>
                </w:rPr>
                <w:t> : Existence d’une Planification accélérée de 1900 MW sur la période 2020-2024</w:t>
              </w:r>
            </w:ins>
          </w:p>
          <w:p w14:paraId="768B69F7" w14:textId="77777777" w:rsidR="00951710" w:rsidRDefault="00951710" w:rsidP="00951710">
            <w:pPr>
              <w:jc w:val="left"/>
              <w:rPr>
                <w:ins w:id="61" w:author="Sellema Houij" w:date="2019-08-01T11:06:00Z"/>
                <w:rFonts w:asciiTheme="minorHAnsi" w:hAnsiTheme="minorHAnsi" w:cstheme="minorHAnsi"/>
                <w:bCs/>
                <w:sz w:val="22"/>
                <w:szCs w:val="22"/>
                <w:lang w:val="fr-FR"/>
              </w:rPr>
            </w:pPr>
            <w:ins w:id="62" w:author="Sellema Houij" w:date="2019-08-01T11:05:00Z">
              <w:r w:rsidRPr="00480916">
                <w:rPr>
                  <w:rFonts w:asciiTheme="minorHAnsi" w:hAnsiTheme="minorHAnsi" w:cstheme="minorHAnsi"/>
                  <w:b/>
                  <w:szCs w:val="22"/>
                  <w:lang w:val="fr-FR"/>
                </w:rPr>
                <w:t>Cibles</w:t>
              </w:r>
              <w:r>
                <w:rPr>
                  <w:rFonts w:asciiTheme="minorHAnsi" w:hAnsiTheme="minorHAnsi" w:cstheme="minorHAnsi"/>
                  <w:bCs/>
                  <w:sz w:val="22"/>
                  <w:szCs w:val="22"/>
                  <w:lang w:val="fr-FR"/>
                </w:rPr>
                <w:t xml:space="preserve"> : </w:t>
              </w:r>
            </w:ins>
          </w:p>
          <w:p w14:paraId="6CBF2998" w14:textId="4AB0AA8B" w:rsidR="00951710" w:rsidRPr="00480916" w:rsidRDefault="00951710" w:rsidP="00951710">
            <w:pPr>
              <w:jc w:val="left"/>
              <w:rPr>
                <w:rFonts w:asciiTheme="minorHAnsi" w:hAnsiTheme="minorHAnsi" w:cstheme="minorHAnsi"/>
                <w:bCs/>
                <w:sz w:val="22"/>
                <w:szCs w:val="22"/>
                <w:lang w:val="fr-FR"/>
              </w:rPr>
            </w:pPr>
            <w:ins w:id="63" w:author="Sellema Houij" w:date="2019-08-01T11:05:00Z">
              <w:r>
                <w:rPr>
                  <w:rFonts w:asciiTheme="minorHAnsi" w:hAnsiTheme="minorHAnsi" w:cstheme="minorHAnsi"/>
                  <w:bCs/>
                  <w:sz w:val="22"/>
                  <w:szCs w:val="22"/>
                  <w:lang w:val="fr-FR"/>
                </w:rPr>
                <w:t>3</w:t>
              </w:r>
              <w:r>
                <w:rPr>
                  <w:rStyle w:val="Appelnotedebasdep"/>
                  <w:rFonts w:cstheme="minorHAnsi"/>
                  <w:bCs/>
                  <w:szCs w:val="22"/>
                  <w:lang w:val="fr-FR"/>
                </w:rPr>
                <w:footnoteReference w:id="5"/>
              </w:r>
            </w:ins>
          </w:p>
        </w:tc>
      </w:tr>
      <w:tr w:rsidR="001A55AF" w:rsidRPr="00314E1B" w14:paraId="330DD6E7" w14:textId="77777777" w:rsidTr="00771E54">
        <w:trPr>
          <w:trHeight w:val="581"/>
        </w:trPr>
        <w:tc>
          <w:tcPr>
            <w:tcW w:w="3114" w:type="dxa"/>
            <w:vMerge w:val="restart"/>
            <w:shd w:val="clear" w:color="auto" w:fill="auto"/>
            <w:vAlign w:val="center"/>
          </w:tcPr>
          <w:p w14:paraId="605044FF" w14:textId="77777777" w:rsidR="001A55AF" w:rsidRPr="00A566E8" w:rsidRDefault="001A55AF" w:rsidP="001A55AF">
            <w:pPr>
              <w:rPr>
                <w:rFonts w:asciiTheme="minorHAnsi" w:hAnsiTheme="minorHAnsi" w:cstheme="minorHAnsi"/>
                <w:b/>
                <w:sz w:val="22"/>
                <w:szCs w:val="22"/>
                <w:lang w:val="fr-FR"/>
              </w:rPr>
            </w:pPr>
            <w:r w:rsidRPr="00A566E8">
              <w:rPr>
                <w:rFonts w:asciiTheme="minorHAnsi" w:hAnsiTheme="minorHAnsi" w:cstheme="minorHAnsi"/>
                <w:b/>
                <w:sz w:val="22"/>
                <w:szCs w:val="22"/>
                <w:lang w:val="fr-FR"/>
              </w:rPr>
              <w:t>Effet et produit attendus du programme pays 2015-2020 :</w:t>
            </w:r>
          </w:p>
        </w:tc>
        <w:tc>
          <w:tcPr>
            <w:tcW w:w="12474" w:type="dxa"/>
            <w:gridSpan w:val="8"/>
            <w:shd w:val="clear" w:color="auto" w:fill="auto"/>
            <w:vAlign w:val="center"/>
          </w:tcPr>
          <w:p w14:paraId="0273E466" w14:textId="77777777" w:rsidR="001A55AF" w:rsidRPr="00A566E8" w:rsidRDefault="001A55AF" w:rsidP="001A55AF">
            <w:pPr>
              <w:rPr>
                <w:rFonts w:asciiTheme="minorHAnsi" w:hAnsiTheme="minorHAnsi" w:cstheme="minorHAnsi"/>
                <w:sz w:val="22"/>
                <w:szCs w:val="22"/>
                <w:lang w:val="fr-FR"/>
              </w:rPr>
            </w:pPr>
            <w:r w:rsidRPr="00A566E8">
              <w:rPr>
                <w:rStyle w:val="lev"/>
                <w:rFonts w:asciiTheme="minorHAnsi" w:hAnsiTheme="minorHAnsi" w:cstheme="minorHAnsi"/>
                <w:sz w:val="22"/>
                <w:szCs w:val="22"/>
                <w:lang w:val="fr-FR"/>
              </w:rPr>
              <w:t>Effet UNDAF 4 :</w:t>
            </w:r>
            <w:r w:rsidRPr="00A566E8">
              <w:rPr>
                <w:rStyle w:val="lev"/>
                <w:rFonts w:asciiTheme="minorHAnsi" w:hAnsiTheme="minorHAnsi" w:cstheme="minorHAnsi"/>
                <w:b w:val="0"/>
                <w:bCs w:val="0"/>
                <w:sz w:val="22"/>
                <w:szCs w:val="22"/>
                <w:lang w:val="fr-FR"/>
              </w:rPr>
              <w:t xml:space="preserve"> D’ici 2019, les acteurs régionaux gèrent d’une manière efficiente et exploitent d’une manière optimale, durable et inclusive les ressources régionales.</w:t>
            </w:r>
          </w:p>
        </w:tc>
      </w:tr>
      <w:tr w:rsidR="001A55AF" w:rsidRPr="00314E1B" w14:paraId="7C3DA7C9" w14:textId="77777777" w:rsidTr="00951710">
        <w:tblPrEx>
          <w:tblW w:w="15588" w:type="dxa"/>
          <w:tblLayout w:type="fixed"/>
          <w:tblPrExChange w:id="65" w:author="Sellema Houij" w:date="2019-08-01T11:03:00Z">
            <w:tblPrEx>
              <w:tblW w:w="15588" w:type="dxa"/>
              <w:tblLayout w:type="fixed"/>
            </w:tblPrEx>
          </w:tblPrExChange>
        </w:tblPrEx>
        <w:trPr>
          <w:trHeight w:val="3608"/>
          <w:trPrChange w:id="66" w:author="Sellema Houij" w:date="2019-08-01T11:03:00Z">
            <w:trPr>
              <w:trHeight w:val="689"/>
            </w:trPr>
          </w:trPrChange>
        </w:trPr>
        <w:tc>
          <w:tcPr>
            <w:tcW w:w="3114" w:type="dxa"/>
            <w:vMerge/>
            <w:shd w:val="clear" w:color="auto" w:fill="auto"/>
            <w:vAlign w:val="center"/>
            <w:tcPrChange w:id="67" w:author="Sellema Houij" w:date="2019-08-01T11:03:00Z">
              <w:tcPr>
                <w:tcW w:w="3114" w:type="dxa"/>
                <w:vMerge/>
                <w:shd w:val="clear" w:color="auto" w:fill="auto"/>
                <w:vAlign w:val="center"/>
              </w:tcPr>
            </w:tcPrChange>
          </w:tcPr>
          <w:p w14:paraId="34FA1817" w14:textId="77777777" w:rsidR="001A55AF" w:rsidRPr="00A566E8" w:rsidRDefault="001A55AF" w:rsidP="00AD30E4">
            <w:pPr>
              <w:jc w:val="center"/>
              <w:rPr>
                <w:rFonts w:asciiTheme="minorHAnsi" w:hAnsiTheme="minorHAnsi" w:cstheme="minorHAnsi"/>
                <w:i/>
                <w:color w:val="000000" w:themeColor="text1"/>
                <w:sz w:val="22"/>
                <w:szCs w:val="22"/>
                <w:lang w:val="fr-FR"/>
              </w:rPr>
            </w:pPr>
          </w:p>
        </w:tc>
        <w:tc>
          <w:tcPr>
            <w:tcW w:w="12474" w:type="dxa"/>
            <w:gridSpan w:val="8"/>
            <w:shd w:val="clear" w:color="auto" w:fill="auto"/>
            <w:vAlign w:val="center"/>
            <w:tcPrChange w:id="68" w:author="Sellema Houij" w:date="2019-08-01T11:03:00Z">
              <w:tcPr>
                <w:tcW w:w="12474" w:type="dxa"/>
                <w:gridSpan w:val="8"/>
                <w:shd w:val="clear" w:color="auto" w:fill="auto"/>
                <w:vAlign w:val="center"/>
              </w:tcPr>
            </w:tcPrChange>
          </w:tcPr>
          <w:p w14:paraId="4A36A581" w14:textId="77777777" w:rsidR="001A55AF" w:rsidRDefault="001A55AF" w:rsidP="001A55AF">
            <w:pPr>
              <w:rPr>
                <w:ins w:id="69" w:author="Sellema Houij" w:date="2019-08-01T11:02:00Z"/>
                <w:rStyle w:val="lev"/>
                <w:rFonts w:asciiTheme="minorHAnsi" w:hAnsiTheme="minorHAnsi" w:cstheme="minorHAnsi"/>
                <w:b w:val="0"/>
                <w:bCs w:val="0"/>
                <w:sz w:val="22"/>
                <w:szCs w:val="22"/>
                <w:lang w:val="fr-FR"/>
              </w:rPr>
            </w:pPr>
            <w:r w:rsidRPr="00A566E8">
              <w:rPr>
                <w:rStyle w:val="lev"/>
                <w:rFonts w:asciiTheme="minorHAnsi" w:hAnsiTheme="minorHAnsi" w:cstheme="minorHAnsi"/>
                <w:sz w:val="22"/>
                <w:szCs w:val="22"/>
                <w:lang w:val="fr-FR"/>
              </w:rPr>
              <w:t>Produit CPD 4.3.</w:t>
            </w:r>
            <w:r w:rsidRPr="00A566E8">
              <w:rPr>
                <w:rStyle w:val="lev"/>
                <w:rFonts w:asciiTheme="minorHAnsi" w:hAnsiTheme="minorHAnsi" w:cstheme="minorHAnsi"/>
                <w:b w:val="0"/>
                <w:bCs w:val="0"/>
                <w:sz w:val="22"/>
                <w:szCs w:val="22"/>
                <w:lang w:val="fr-FR"/>
              </w:rPr>
              <w:t xml:space="preserve"> Des stratégies pour un développement à bas carbone, sur la base d’une meilleure efficacité énergétique, sont soutenues aux niveaux national et local.</w:t>
            </w:r>
          </w:p>
          <w:p w14:paraId="77E19847" w14:textId="6ACF3112" w:rsidR="00951710" w:rsidRDefault="00951710" w:rsidP="00951710">
            <w:pPr>
              <w:rPr>
                <w:ins w:id="70" w:author="Sellema Houij" w:date="2019-08-01T11:02:00Z"/>
                <w:rFonts w:asciiTheme="minorHAnsi" w:hAnsiTheme="minorHAnsi" w:cstheme="minorHAnsi"/>
                <w:b/>
                <w:bCs/>
                <w:color w:val="000000" w:themeColor="text1"/>
                <w:sz w:val="22"/>
                <w:szCs w:val="22"/>
                <w:lang w:val="fr-FR"/>
              </w:rPr>
            </w:pPr>
            <w:ins w:id="71" w:author="Sellema Houij" w:date="2019-08-01T11:02:00Z">
              <w:r>
                <w:rPr>
                  <w:rFonts w:asciiTheme="minorHAnsi" w:hAnsiTheme="minorHAnsi" w:cstheme="minorHAnsi"/>
                  <w:b/>
                  <w:bCs/>
                  <w:color w:val="000000" w:themeColor="text1"/>
                  <w:sz w:val="22"/>
                  <w:szCs w:val="22"/>
                  <w:lang w:val="fr-FR"/>
                </w:rPr>
                <w:t>Indicateurs :</w:t>
              </w:r>
            </w:ins>
          </w:p>
          <w:p w14:paraId="494B7305" w14:textId="7E879E1B" w:rsidR="00951710" w:rsidRPr="00951710" w:rsidRDefault="00951710" w:rsidP="00951710">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before="120" w:after="120"/>
              <w:rPr>
                <w:ins w:id="72" w:author="Sellema Houij" w:date="2019-08-01T11:02:00Z"/>
                <w:rFonts w:asciiTheme="minorHAnsi" w:hAnsiTheme="minorHAnsi" w:cstheme="minorBidi"/>
                <w:bCs/>
                <w:sz w:val="22"/>
                <w:szCs w:val="22"/>
                <w:lang w:val="fr-FR"/>
              </w:rPr>
            </w:pPr>
            <w:ins w:id="73" w:author="Sellema Houij" w:date="2019-08-01T11:03:00Z">
              <w:r w:rsidRPr="004A73E6">
                <w:rPr>
                  <w:rFonts w:asciiTheme="minorHAnsi" w:hAnsiTheme="minorHAnsi" w:cstheme="minorBidi"/>
                  <w:bCs/>
                  <w:sz w:val="22"/>
                  <w:szCs w:val="22"/>
                  <w:lang w:val="fr-FR"/>
                </w:rPr>
                <w:t xml:space="preserve">4.3.1. </w:t>
              </w:r>
              <w:r w:rsidRPr="00B50FB2">
                <w:rPr>
                  <w:rFonts w:asciiTheme="minorHAnsi" w:hAnsiTheme="minorHAnsi" w:cstheme="minorHAnsi"/>
                  <w:iCs/>
                  <w:sz w:val="22"/>
                  <w:szCs w:val="22"/>
                  <w:lang w:val="fr-FR"/>
                </w:rPr>
                <w:t>#</w:t>
              </w:r>
              <w:r>
                <w:rPr>
                  <w:rFonts w:asciiTheme="minorHAnsi" w:hAnsiTheme="minorHAnsi" w:cstheme="minorHAnsi"/>
                  <w:iCs/>
                  <w:sz w:val="22"/>
                  <w:szCs w:val="22"/>
                  <w:lang w:val="fr-FR"/>
                </w:rPr>
                <w:t xml:space="preserve"> </w:t>
              </w:r>
              <w:r w:rsidRPr="004A73E6">
                <w:rPr>
                  <w:rFonts w:asciiTheme="minorHAnsi" w:hAnsiTheme="minorHAnsi" w:cstheme="minorBidi"/>
                  <w:bCs/>
                  <w:sz w:val="22"/>
                  <w:szCs w:val="22"/>
                  <w:lang w:val="fr-FR"/>
                </w:rPr>
                <w:t xml:space="preserve">Stratégie de développement à bas carbone ; </w:t>
              </w:r>
              <w:r w:rsidRPr="001E3606">
                <w:rPr>
                  <w:rFonts w:asciiTheme="minorHAnsi" w:hAnsiTheme="minorHAnsi" w:cstheme="minorBidi"/>
                  <w:bCs/>
                  <w:sz w:val="22"/>
                  <w:szCs w:val="22"/>
                  <w:lang w:val="fr-FR"/>
                </w:rPr>
                <w:t>Stratégie efficacité énergétique et énergie renouvelable 2014-2020 développée, Stratégie et portefeuille NAMA dans le secteur de l’énergie développés, Plan Solaire Tunisien adopté</w:t>
              </w:r>
              <w:r>
                <w:rPr>
                  <w:rFonts w:asciiTheme="minorHAnsi" w:hAnsiTheme="minorHAnsi" w:cstheme="minorBidi"/>
                  <w:bCs/>
                  <w:sz w:val="22"/>
                  <w:szCs w:val="22"/>
                  <w:lang w:val="fr-FR"/>
                </w:rPr>
                <w:t>.</w:t>
              </w:r>
            </w:ins>
          </w:p>
          <w:p w14:paraId="299A7F38" w14:textId="2DA1CFBF" w:rsidR="00951710" w:rsidRDefault="00951710" w:rsidP="00951710">
            <w:pPr>
              <w:rPr>
                <w:ins w:id="74" w:author="Sellema Houij" w:date="2019-08-01T11:02:00Z"/>
                <w:rFonts w:asciiTheme="minorHAnsi" w:hAnsiTheme="minorHAnsi" w:cstheme="minorHAnsi"/>
                <w:b/>
                <w:bCs/>
                <w:color w:val="000000" w:themeColor="text1"/>
                <w:sz w:val="22"/>
                <w:szCs w:val="22"/>
                <w:lang w:val="fr-FR"/>
              </w:rPr>
            </w:pPr>
            <w:ins w:id="75" w:author="Sellema Houij" w:date="2019-08-01T11:05:00Z">
              <w:r>
                <w:rPr>
                  <w:rFonts w:asciiTheme="minorHAnsi" w:hAnsiTheme="minorHAnsi" w:cstheme="minorHAnsi"/>
                  <w:b/>
                  <w:bCs/>
                  <w:color w:val="000000" w:themeColor="text1"/>
                  <w:sz w:val="22"/>
                  <w:szCs w:val="22"/>
                  <w:lang w:val="fr-FR"/>
                </w:rPr>
                <w:t>Données</w:t>
              </w:r>
            </w:ins>
            <w:ins w:id="76" w:author="Sellema Houij" w:date="2019-08-01T11:02:00Z">
              <w:r>
                <w:rPr>
                  <w:rFonts w:asciiTheme="minorHAnsi" w:hAnsiTheme="minorHAnsi" w:cstheme="minorHAnsi"/>
                  <w:b/>
                  <w:bCs/>
                  <w:color w:val="000000" w:themeColor="text1"/>
                  <w:sz w:val="22"/>
                  <w:szCs w:val="22"/>
                  <w:lang w:val="fr-FR"/>
                </w:rPr>
                <w:t xml:space="preserve"> de référence : </w:t>
              </w:r>
            </w:ins>
          </w:p>
          <w:p w14:paraId="0F0277CC" w14:textId="0F99E4F4" w:rsidR="00951710" w:rsidRPr="00480916" w:rsidRDefault="00951710" w:rsidP="00951710">
            <w:pPr>
              <w:rPr>
                <w:ins w:id="77" w:author="Sellema Houij" w:date="2019-08-01T11:02:00Z"/>
                <w:rFonts w:asciiTheme="minorHAnsi" w:hAnsiTheme="minorHAnsi" w:cstheme="minorHAnsi"/>
                <w:color w:val="000000" w:themeColor="text1"/>
                <w:sz w:val="22"/>
                <w:szCs w:val="22"/>
                <w:lang w:val="fr-FR"/>
              </w:rPr>
            </w:pPr>
            <w:ins w:id="78" w:author="Sellema Houij" w:date="2019-08-01T11:03:00Z">
              <w:r w:rsidRPr="00480916">
                <w:rPr>
                  <w:rFonts w:asciiTheme="minorHAnsi" w:hAnsiTheme="minorHAnsi" w:cstheme="minorHAnsi"/>
                  <w:color w:val="000000" w:themeColor="text1"/>
                  <w:szCs w:val="22"/>
                  <w:lang w:val="fr-FR"/>
                </w:rPr>
                <w:t>4.3.1</w:t>
              </w:r>
              <w:r w:rsidRPr="00480916">
                <w:rPr>
                  <w:rFonts w:asciiTheme="minorHAnsi" w:hAnsiTheme="minorHAnsi" w:cstheme="minorHAnsi"/>
                  <w:color w:val="000000" w:themeColor="text1"/>
                  <w:szCs w:val="22"/>
                  <w:lang w:val="fr-FR"/>
                </w:rPr>
                <w:tab/>
                <w:t>Existence de scénarios socioéconomique et énergétique en préparation à la SNBC</w:t>
              </w:r>
            </w:ins>
          </w:p>
          <w:p w14:paraId="4E5B5416" w14:textId="3D3AD323" w:rsidR="00951710" w:rsidRDefault="00951710" w:rsidP="00951710">
            <w:pPr>
              <w:rPr>
                <w:ins w:id="79" w:author="Sellema Houij" w:date="2019-08-01T11:02:00Z"/>
                <w:rFonts w:asciiTheme="minorHAnsi" w:hAnsiTheme="minorHAnsi" w:cstheme="minorHAnsi"/>
                <w:b/>
                <w:bCs/>
                <w:color w:val="000000" w:themeColor="text1"/>
                <w:sz w:val="22"/>
                <w:szCs w:val="22"/>
                <w:lang w:val="fr-FR"/>
              </w:rPr>
            </w:pPr>
            <w:ins w:id="80" w:author="Sellema Houij" w:date="2019-08-01T11:05:00Z">
              <w:r>
                <w:rPr>
                  <w:rFonts w:asciiTheme="minorHAnsi" w:hAnsiTheme="minorHAnsi" w:cstheme="minorHAnsi"/>
                  <w:b/>
                  <w:bCs/>
                  <w:color w:val="000000" w:themeColor="text1"/>
                  <w:sz w:val="22"/>
                  <w:szCs w:val="22"/>
                  <w:lang w:val="fr-FR"/>
                </w:rPr>
                <w:t>Cibles</w:t>
              </w:r>
            </w:ins>
            <w:ins w:id="81" w:author="Sellema Houij" w:date="2019-08-01T11:02:00Z">
              <w:r>
                <w:rPr>
                  <w:rFonts w:asciiTheme="minorHAnsi" w:hAnsiTheme="minorHAnsi" w:cstheme="minorHAnsi"/>
                  <w:b/>
                  <w:bCs/>
                  <w:color w:val="000000" w:themeColor="text1"/>
                  <w:sz w:val="22"/>
                  <w:szCs w:val="22"/>
                  <w:lang w:val="fr-FR"/>
                </w:rPr>
                <w:t xml:space="preserve"> : </w:t>
              </w:r>
            </w:ins>
          </w:p>
          <w:p w14:paraId="2D782F37" w14:textId="0EC8F493" w:rsidR="00951710" w:rsidRPr="00480916" w:rsidRDefault="00951710" w:rsidP="00951710">
            <w:pPr>
              <w:rPr>
                <w:ins w:id="82" w:author="Sellema Houij" w:date="2019-08-01T11:02:00Z"/>
                <w:rFonts w:asciiTheme="minorHAnsi" w:hAnsiTheme="minorHAnsi" w:cstheme="minorHAnsi"/>
                <w:color w:val="000000" w:themeColor="text1"/>
                <w:sz w:val="22"/>
                <w:szCs w:val="22"/>
                <w:lang w:val="fr-FR"/>
              </w:rPr>
            </w:pPr>
            <w:ins w:id="83" w:author="Sellema Houij" w:date="2019-08-01T11:02:00Z">
              <w:r w:rsidRPr="00480916">
                <w:rPr>
                  <w:rFonts w:asciiTheme="minorHAnsi" w:hAnsiTheme="minorHAnsi" w:cstheme="minorHAnsi"/>
                  <w:color w:val="000000" w:themeColor="text1"/>
                  <w:szCs w:val="22"/>
                  <w:lang w:val="fr-FR"/>
                </w:rPr>
                <w:t xml:space="preserve">4.3.1.1 Les objectifs d’atténuation du secteur de l’énergie en 2030 sont mis à jour </w:t>
              </w:r>
            </w:ins>
          </w:p>
          <w:p w14:paraId="797AEF5C" w14:textId="76B8134A" w:rsidR="00951710" w:rsidRPr="00A566E8" w:rsidRDefault="00951710" w:rsidP="00951710">
            <w:pPr>
              <w:rPr>
                <w:rFonts w:asciiTheme="minorHAnsi" w:hAnsiTheme="minorHAnsi" w:cstheme="minorHAnsi"/>
                <w:sz w:val="22"/>
                <w:szCs w:val="22"/>
                <w:lang w:val="fr-FR"/>
              </w:rPr>
            </w:pPr>
            <w:ins w:id="84" w:author="Sellema Houij" w:date="2019-08-01T11:02:00Z">
              <w:r w:rsidRPr="00480916">
                <w:rPr>
                  <w:rFonts w:asciiTheme="minorHAnsi" w:hAnsiTheme="minorHAnsi" w:cstheme="minorHAnsi"/>
                  <w:color w:val="000000" w:themeColor="text1"/>
                  <w:szCs w:val="22"/>
                  <w:lang w:val="fr-FR"/>
                </w:rPr>
                <w:t>4.3.1.2 L’objectif d’atténuation du secteur de l’électricité pour 2030 est mis à jour</w:t>
              </w:r>
            </w:ins>
          </w:p>
        </w:tc>
      </w:tr>
      <w:tr w:rsidR="001A55AF" w:rsidRPr="00314E1B" w14:paraId="690BD8CE" w14:textId="77777777" w:rsidTr="00771E54">
        <w:trPr>
          <w:trHeight w:val="667"/>
        </w:trPr>
        <w:tc>
          <w:tcPr>
            <w:tcW w:w="3114" w:type="dxa"/>
            <w:vMerge/>
            <w:shd w:val="clear" w:color="auto" w:fill="auto"/>
            <w:vAlign w:val="center"/>
          </w:tcPr>
          <w:p w14:paraId="645AC487" w14:textId="77777777" w:rsidR="001A55AF" w:rsidRPr="00A566E8" w:rsidRDefault="001A55AF" w:rsidP="00AD30E4">
            <w:pPr>
              <w:jc w:val="center"/>
              <w:rPr>
                <w:rFonts w:asciiTheme="minorHAnsi" w:hAnsiTheme="minorHAnsi" w:cstheme="minorHAnsi"/>
                <w:i/>
                <w:color w:val="000000" w:themeColor="text1"/>
                <w:sz w:val="22"/>
                <w:szCs w:val="22"/>
                <w:lang w:val="fr-FR"/>
              </w:rPr>
            </w:pPr>
          </w:p>
        </w:tc>
        <w:tc>
          <w:tcPr>
            <w:tcW w:w="12474" w:type="dxa"/>
            <w:gridSpan w:val="8"/>
            <w:shd w:val="clear" w:color="auto" w:fill="auto"/>
            <w:vAlign w:val="center"/>
          </w:tcPr>
          <w:p w14:paraId="09324849" w14:textId="77777777" w:rsidR="001A55AF" w:rsidRPr="00A566E8" w:rsidRDefault="001A55AF" w:rsidP="001A55AF">
            <w:pPr>
              <w:rPr>
                <w:rFonts w:asciiTheme="minorHAnsi" w:hAnsiTheme="minorHAnsi" w:cstheme="minorHAnsi"/>
                <w:b/>
                <w:sz w:val="22"/>
                <w:szCs w:val="22"/>
                <w:lang w:val="fr-CA"/>
              </w:rPr>
            </w:pPr>
            <w:r w:rsidRPr="00A566E8">
              <w:rPr>
                <w:rStyle w:val="lev"/>
                <w:rFonts w:asciiTheme="minorHAnsi" w:hAnsiTheme="minorHAnsi" w:cstheme="minorHAnsi"/>
                <w:sz w:val="22"/>
                <w:szCs w:val="22"/>
                <w:lang w:val="fr-FR"/>
              </w:rPr>
              <w:t>Produit CPAP 4.3.1.</w:t>
            </w:r>
            <w:r w:rsidRPr="00A566E8">
              <w:rPr>
                <w:rStyle w:val="lev"/>
                <w:rFonts w:asciiTheme="minorHAnsi" w:hAnsiTheme="minorHAnsi" w:cstheme="minorHAnsi"/>
                <w:b w:val="0"/>
                <w:bCs w:val="0"/>
                <w:sz w:val="22"/>
                <w:szCs w:val="22"/>
                <w:lang w:val="fr-FR"/>
              </w:rPr>
              <w:t xml:space="preserve"> Le potentiel de maîtrise de l’énergie est géré de manière efficace et efficiente au niveau régional et les collectivités locales contribuent pleinement au processus de transition énergétique pour un développement durable à bas carbone à travers un dialogue permanent.</w:t>
            </w:r>
          </w:p>
        </w:tc>
      </w:tr>
      <w:tr w:rsidR="006F43A5" w:rsidRPr="00314E1B" w14:paraId="15D6FC0C" w14:textId="77777777" w:rsidTr="00C349BA">
        <w:trPr>
          <w:trHeight w:val="456"/>
        </w:trPr>
        <w:tc>
          <w:tcPr>
            <w:tcW w:w="3114" w:type="dxa"/>
            <w:vMerge w:val="restart"/>
            <w:shd w:val="clear" w:color="auto" w:fill="FFD966" w:themeFill="accent4" w:themeFillTint="99"/>
            <w:vAlign w:val="center"/>
          </w:tcPr>
          <w:p w14:paraId="06895133"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Effet/produits/activités</w:t>
            </w:r>
          </w:p>
        </w:tc>
        <w:tc>
          <w:tcPr>
            <w:tcW w:w="3402" w:type="dxa"/>
            <w:vMerge w:val="restart"/>
            <w:shd w:val="clear" w:color="auto" w:fill="FFD966" w:themeFill="accent4" w:themeFillTint="99"/>
            <w:vAlign w:val="center"/>
          </w:tcPr>
          <w:p w14:paraId="5CFCB664"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Indicateurs de produit</w:t>
            </w:r>
          </w:p>
        </w:tc>
        <w:tc>
          <w:tcPr>
            <w:tcW w:w="1701" w:type="dxa"/>
            <w:vMerge w:val="restart"/>
            <w:shd w:val="clear" w:color="auto" w:fill="FFD966" w:themeFill="accent4" w:themeFillTint="99"/>
            <w:vAlign w:val="center"/>
          </w:tcPr>
          <w:p w14:paraId="65EE0240"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Source des données</w:t>
            </w:r>
          </w:p>
        </w:tc>
        <w:tc>
          <w:tcPr>
            <w:tcW w:w="2413" w:type="dxa"/>
            <w:gridSpan w:val="2"/>
            <w:shd w:val="clear" w:color="auto" w:fill="FFD966" w:themeFill="accent4" w:themeFillTint="99"/>
            <w:vAlign w:val="center"/>
          </w:tcPr>
          <w:p w14:paraId="76D94EFA"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Situation de référence</w:t>
            </w:r>
          </w:p>
        </w:tc>
        <w:tc>
          <w:tcPr>
            <w:tcW w:w="3257" w:type="dxa"/>
            <w:gridSpan w:val="3"/>
            <w:shd w:val="clear" w:color="auto" w:fill="FFD966" w:themeFill="accent4" w:themeFillTint="99"/>
            <w:vAlign w:val="center"/>
          </w:tcPr>
          <w:p w14:paraId="09B7C515"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Cibles (par fréquence de recueil des données)</w:t>
            </w:r>
          </w:p>
        </w:tc>
        <w:tc>
          <w:tcPr>
            <w:tcW w:w="1701" w:type="dxa"/>
            <w:vMerge w:val="restart"/>
            <w:shd w:val="clear" w:color="auto" w:fill="FFD966" w:themeFill="accent4" w:themeFillTint="99"/>
            <w:vAlign w:val="center"/>
          </w:tcPr>
          <w:p w14:paraId="6A107EA2"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Méthodes de recueil des données et risques y relatifs</w:t>
            </w:r>
          </w:p>
        </w:tc>
      </w:tr>
      <w:tr w:rsidR="006F43A5" w:rsidRPr="00A566E8" w14:paraId="04381D30" w14:textId="77777777" w:rsidTr="00C349BA">
        <w:trPr>
          <w:trHeight w:val="456"/>
        </w:trPr>
        <w:tc>
          <w:tcPr>
            <w:tcW w:w="3114" w:type="dxa"/>
            <w:vMerge/>
            <w:shd w:val="clear" w:color="auto" w:fill="auto"/>
            <w:vAlign w:val="center"/>
          </w:tcPr>
          <w:p w14:paraId="7390211D" w14:textId="77777777" w:rsidR="006F43A5" w:rsidRPr="00A566E8" w:rsidRDefault="006F43A5" w:rsidP="00AD30E4">
            <w:pPr>
              <w:jc w:val="left"/>
              <w:rPr>
                <w:rFonts w:asciiTheme="minorHAnsi" w:hAnsiTheme="minorHAnsi" w:cstheme="minorHAnsi"/>
                <w:color w:val="000000" w:themeColor="text1"/>
                <w:sz w:val="22"/>
                <w:szCs w:val="22"/>
                <w:lang w:val="fr-FR"/>
              </w:rPr>
            </w:pPr>
          </w:p>
        </w:tc>
        <w:tc>
          <w:tcPr>
            <w:tcW w:w="3402" w:type="dxa"/>
            <w:vMerge/>
            <w:shd w:val="clear" w:color="auto" w:fill="auto"/>
            <w:vAlign w:val="center"/>
          </w:tcPr>
          <w:p w14:paraId="7B533DAF" w14:textId="77777777" w:rsidR="006F43A5" w:rsidRPr="00A566E8" w:rsidRDefault="006F43A5" w:rsidP="00AD30E4">
            <w:pPr>
              <w:jc w:val="left"/>
              <w:rPr>
                <w:rFonts w:asciiTheme="minorHAnsi" w:hAnsiTheme="minorHAnsi" w:cstheme="minorHAnsi"/>
                <w:i/>
                <w:color w:val="000000" w:themeColor="text1"/>
                <w:sz w:val="22"/>
                <w:szCs w:val="22"/>
                <w:lang w:val="fr-FR"/>
              </w:rPr>
            </w:pPr>
          </w:p>
        </w:tc>
        <w:tc>
          <w:tcPr>
            <w:tcW w:w="1701" w:type="dxa"/>
            <w:vMerge/>
            <w:vAlign w:val="center"/>
          </w:tcPr>
          <w:p w14:paraId="43724EFF" w14:textId="77777777" w:rsidR="006F43A5" w:rsidRPr="00A566E8" w:rsidRDefault="006F43A5" w:rsidP="00AD30E4">
            <w:pPr>
              <w:jc w:val="left"/>
              <w:rPr>
                <w:rFonts w:asciiTheme="minorHAnsi" w:hAnsiTheme="minorHAnsi" w:cstheme="minorHAnsi"/>
                <w:i/>
                <w:color w:val="000000" w:themeColor="text1"/>
                <w:sz w:val="22"/>
                <w:szCs w:val="22"/>
                <w:lang w:val="fr-FR"/>
              </w:rPr>
            </w:pPr>
          </w:p>
        </w:tc>
        <w:tc>
          <w:tcPr>
            <w:tcW w:w="1559" w:type="dxa"/>
            <w:shd w:val="clear" w:color="auto" w:fill="FFD966" w:themeFill="accent4" w:themeFillTint="99"/>
            <w:vAlign w:val="center"/>
          </w:tcPr>
          <w:p w14:paraId="134D602F"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Valeur</w:t>
            </w:r>
          </w:p>
        </w:tc>
        <w:tc>
          <w:tcPr>
            <w:tcW w:w="854" w:type="dxa"/>
            <w:shd w:val="clear" w:color="auto" w:fill="FFD966" w:themeFill="accent4" w:themeFillTint="99"/>
            <w:vAlign w:val="center"/>
          </w:tcPr>
          <w:p w14:paraId="1A6FB2DC"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Année</w:t>
            </w:r>
          </w:p>
        </w:tc>
        <w:tc>
          <w:tcPr>
            <w:tcW w:w="709" w:type="dxa"/>
            <w:shd w:val="clear" w:color="auto" w:fill="FFD966" w:themeFill="accent4" w:themeFillTint="99"/>
            <w:vAlign w:val="center"/>
          </w:tcPr>
          <w:p w14:paraId="4A2D55D9"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2018</w:t>
            </w:r>
          </w:p>
        </w:tc>
        <w:tc>
          <w:tcPr>
            <w:tcW w:w="1276" w:type="dxa"/>
            <w:shd w:val="clear" w:color="auto" w:fill="FFD966" w:themeFill="accent4" w:themeFillTint="99"/>
            <w:vAlign w:val="center"/>
          </w:tcPr>
          <w:p w14:paraId="48433AF3" w14:textId="77777777" w:rsidR="006F43A5" w:rsidRPr="00A566E8" w:rsidRDefault="006F43A5" w:rsidP="00AD30E4">
            <w:pPr>
              <w:spacing w:before="60"/>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2019</w:t>
            </w:r>
          </w:p>
        </w:tc>
        <w:tc>
          <w:tcPr>
            <w:tcW w:w="1272" w:type="dxa"/>
            <w:shd w:val="clear" w:color="auto" w:fill="FFD966" w:themeFill="accent4" w:themeFillTint="99"/>
            <w:vAlign w:val="center"/>
          </w:tcPr>
          <w:p w14:paraId="5639634D" w14:textId="77777777" w:rsidR="006F43A5" w:rsidRPr="00A566E8" w:rsidRDefault="006F43A5" w:rsidP="00AD30E4">
            <w:pPr>
              <w:jc w:val="center"/>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2020</w:t>
            </w:r>
          </w:p>
        </w:tc>
        <w:tc>
          <w:tcPr>
            <w:tcW w:w="1701" w:type="dxa"/>
            <w:vMerge/>
            <w:vAlign w:val="center"/>
          </w:tcPr>
          <w:p w14:paraId="72A377CE" w14:textId="77777777" w:rsidR="006F43A5" w:rsidRPr="00A566E8" w:rsidRDefault="006F43A5" w:rsidP="00AD30E4">
            <w:pPr>
              <w:jc w:val="left"/>
              <w:rPr>
                <w:rFonts w:asciiTheme="minorHAnsi" w:hAnsiTheme="minorHAnsi" w:cstheme="minorHAnsi"/>
                <w:i/>
                <w:color w:val="000000" w:themeColor="text1"/>
                <w:sz w:val="22"/>
                <w:szCs w:val="22"/>
                <w:lang w:val="fr-FR"/>
              </w:rPr>
            </w:pPr>
          </w:p>
        </w:tc>
      </w:tr>
      <w:tr w:rsidR="00AD30E4" w:rsidRPr="00314E1B" w14:paraId="4820A001" w14:textId="77777777" w:rsidTr="00771E54">
        <w:trPr>
          <w:trHeight w:val="464"/>
        </w:trPr>
        <w:tc>
          <w:tcPr>
            <w:tcW w:w="15588" w:type="dxa"/>
            <w:gridSpan w:val="9"/>
            <w:shd w:val="clear" w:color="auto" w:fill="D9E2F3" w:themeFill="accent1" w:themeFillTint="33"/>
            <w:vAlign w:val="center"/>
          </w:tcPr>
          <w:p w14:paraId="77C47DF2" w14:textId="7D1B2F76" w:rsidR="00AD30E4" w:rsidRPr="00A566E8" w:rsidRDefault="00AD30E4" w:rsidP="00AD30E4">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Effet 1 :</w:t>
            </w:r>
            <w:ins w:id="85" w:author="Sellema Houij" w:date="2019-08-01T10:28:00Z">
              <w:r w:rsidR="00664167">
                <w:rPr>
                  <w:rFonts w:asciiTheme="minorHAnsi" w:hAnsiTheme="minorHAnsi" w:cstheme="minorHAnsi"/>
                  <w:b/>
                  <w:bCs/>
                  <w:color w:val="000000" w:themeColor="text1"/>
                  <w:sz w:val="22"/>
                  <w:szCs w:val="22"/>
                  <w:lang w:val="fr-FR"/>
                </w:rPr>
                <w:t xml:space="preserve"> </w:t>
              </w:r>
            </w:ins>
            <w:ins w:id="86" w:author="Sellema Houij" w:date="2019-08-01T11:21:00Z">
              <w:r w:rsidR="00B33D4F">
                <w:rPr>
                  <w:rFonts w:asciiTheme="minorHAnsi" w:hAnsiTheme="minorHAnsi" w:cstheme="minorHAnsi"/>
                  <w:b/>
                  <w:bCs/>
                  <w:color w:val="000000" w:themeColor="text1"/>
                  <w:sz w:val="22"/>
                  <w:szCs w:val="22"/>
                  <w:lang w:val="fr-FR"/>
                </w:rPr>
                <w:t>L</w:t>
              </w:r>
            </w:ins>
            <w:ins w:id="87" w:author="Sellema Houij" w:date="2019-08-01T11:20:00Z">
              <w:r w:rsidR="00B33D4F">
                <w:rPr>
                  <w:rFonts w:asciiTheme="minorHAnsi" w:hAnsiTheme="minorHAnsi" w:cstheme="minorHAnsi"/>
                  <w:b/>
                  <w:bCs/>
                  <w:color w:val="000000" w:themeColor="text1"/>
                  <w:sz w:val="22"/>
                  <w:szCs w:val="22"/>
                  <w:lang w:val="fr-FR"/>
                </w:rPr>
                <w:t xml:space="preserve">e pays </w:t>
              </w:r>
            </w:ins>
            <w:ins w:id="88" w:author="Sellema Houij" w:date="2019-08-01T11:23:00Z">
              <w:r w:rsidR="00B97C16">
                <w:rPr>
                  <w:rFonts w:asciiTheme="minorHAnsi" w:hAnsiTheme="minorHAnsi" w:cstheme="minorHAnsi"/>
                  <w:b/>
                  <w:bCs/>
                  <w:color w:val="000000" w:themeColor="text1"/>
                  <w:sz w:val="22"/>
                  <w:szCs w:val="22"/>
                  <w:lang w:val="fr-FR"/>
                </w:rPr>
                <w:t xml:space="preserve">met en place </w:t>
              </w:r>
            </w:ins>
            <w:del w:id="89" w:author="Sellema Houij" w:date="2019-08-01T11:23:00Z">
              <w:r w:rsidRPr="00A566E8" w:rsidDel="00B97C16">
                <w:rPr>
                  <w:rFonts w:asciiTheme="minorHAnsi" w:hAnsiTheme="minorHAnsi" w:cstheme="minorHAnsi"/>
                  <w:b/>
                  <w:bCs/>
                  <w:color w:val="000000" w:themeColor="text1"/>
                  <w:sz w:val="22"/>
                  <w:szCs w:val="22"/>
                  <w:lang w:val="fr-FR"/>
                </w:rPr>
                <w:delText>U</w:delText>
              </w:r>
            </w:del>
            <w:ins w:id="90" w:author="Sellema Houij" w:date="2019-08-01T11:23:00Z">
              <w:r w:rsidR="00B97C16">
                <w:rPr>
                  <w:rFonts w:asciiTheme="minorHAnsi" w:hAnsiTheme="minorHAnsi" w:cstheme="minorHAnsi"/>
                  <w:b/>
                  <w:bCs/>
                  <w:color w:val="000000" w:themeColor="text1"/>
                  <w:sz w:val="22"/>
                  <w:szCs w:val="22"/>
                  <w:lang w:val="fr-FR"/>
                </w:rPr>
                <w:t>u</w:t>
              </w:r>
            </w:ins>
            <w:r w:rsidRPr="00A566E8">
              <w:rPr>
                <w:rFonts w:asciiTheme="minorHAnsi" w:hAnsiTheme="minorHAnsi" w:cstheme="minorHAnsi"/>
                <w:b/>
                <w:bCs/>
                <w:color w:val="000000" w:themeColor="text1"/>
                <w:sz w:val="22"/>
                <w:szCs w:val="22"/>
                <w:lang w:val="fr-FR"/>
              </w:rPr>
              <w:t xml:space="preserve">n environnement propice pour l'émergence de la tarification carbone </w:t>
            </w:r>
            <w:del w:id="91" w:author="Sellema Houij" w:date="2019-08-01T11:24:00Z">
              <w:r w:rsidRPr="00A566E8" w:rsidDel="00B97C16">
                <w:rPr>
                  <w:rFonts w:asciiTheme="minorHAnsi" w:hAnsiTheme="minorHAnsi" w:cstheme="minorHAnsi"/>
                  <w:b/>
                  <w:bCs/>
                  <w:color w:val="000000" w:themeColor="text1"/>
                  <w:sz w:val="22"/>
                  <w:szCs w:val="22"/>
                  <w:lang w:val="fr-FR"/>
                </w:rPr>
                <w:delText>est mis en place</w:delText>
              </w:r>
            </w:del>
          </w:p>
        </w:tc>
      </w:tr>
      <w:tr w:rsidR="00AD30E4" w:rsidRPr="00314E1B" w14:paraId="748B3C8F" w14:textId="77777777" w:rsidTr="00771E54">
        <w:trPr>
          <w:trHeight w:val="665"/>
        </w:trPr>
        <w:tc>
          <w:tcPr>
            <w:tcW w:w="15588" w:type="dxa"/>
            <w:gridSpan w:val="9"/>
            <w:shd w:val="clear" w:color="auto" w:fill="D0CECE" w:themeFill="background2" w:themeFillShade="E6"/>
            <w:vAlign w:val="center"/>
          </w:tcPr>
          <w:p w14:paraId="26A72034" w14:textId="77777777" w:rsidR="00AD30E4" w:rsidRPr="00A566E8" w:rsidRDefault="00AD30E4" w:rsidP="00AD30E4">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Produit 1.1:</w:t>
            </w:r>
            <w:r w:rsidRPr="00A566E8">
              <w:rPr>
                <w:rFonts w:asciiTheme="minorHAnsi" w:hAnsiTheme="minorHAnsi" w:cstheme="minorHAnsi"/>
                <w:color w:val="000000" w:themeColor="text1"/>
                <w:sz w:val="22"/>
                <w:szCs w:val="22"/>
                <w:lang w:val="fr-FR"/>
              </w:rPr>
              <w:t xml:space="preserve"> les acteurs économiques (étatiques et non étatiques) sont informés et sensibilisés sur les retombées de la levée des obstacles à la tarification carbone</w:t>
            </w:r>
          </w:p>
        </w:tc>
      </w:tr>
      <w:tr w:rsidR="00925037" w:rsidRPr="00314E1B" w14:paraId="428B0680" w14:textId="77777777" w:rsidTr="00C349BA">
        <w:trPr>
          <w:trHeight w:val="268"/>
        </w:trPr>
        <w:tc>
          <w:tcPr>
            <w:tcW w:w="3114" w:type="dxa"/>
            <w:shd w:val="clear" w:color="auto" w:fill="auto"/>
            <w:vAlign w:val="center"/>
          </w:tcPr>
          <w:p w14:paraId="1C9F39B4" w14:textId="77777777" w:rsidR="007A56DC" w:rsidRPr="00A566E8" w:rsidRDefault="007A56DC" w:rsidP="008044C0">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1.1.1 :</w:t>
            </w:r>
            <w:r w:rsidRPr="00A566E8">
              <w:rPr>
                <w:rFonts w:asciiTheme="minorHAnsi" w:hAnsiTheme="minorHAnsi" w:cstheme="minorHAnsi"/>
                <w:color w:val="000000" w:themeColor="text1"/>
                <w:sz w:val="22"/>
                <w:szCs w:val="22"/>
                <w:lang w:val="fr-FR"/>
              </w:rPr>
              <w:t xml:space="preserve"> Etude sur l’impact de la levée des subventions sur l’économie Tunisienne </w:t>
            </w:r>
          </w:p>
          <w:p w14:paraId="23757CB1" w14:textId="77777777" w:rsidR="007A56DC" w:rsidRPr="00A566E8" w:rsidRDefault="007A56DC" w:rsidP="008044C0">
            <w:pPr>
              <w:jc w:val="left"/>
              <w:rPr>
                <w:rFonts w:asciiTheme="minorHAnsi" w:hAnsiTheme="minorHAnsi" w:cstheme="minorHAnsi"/>
                <w:color w:val="000000" w:themeColor="text1"/>
                <w:sz w:val="22"/>
                <w:szCs w:val="22"/>
                <w:lang w:val="fr-FR"/>
              </w:rPr>
            </w:pPr>
          </w:p>
          <w:p w14:paraId="6D3D6505" w14:textId="77777777" w:rsidR="007A56DC" w:rsidRPr="00A566E8" w:rsidRDefault="007A56DC" w:rsidP="008044C0">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1.1.2</w:t>
            </w:r>
            <w:r w:rsidRPr="00A566E8">
              <w:rPr>
                <w:rFonts w:asciiTheme="minorHAnsi" w:hAnsiTheme="minorHAnsi" w:cstheme="minorHAnsi"/>
                <w:color w:val="000000" w:themeColor="text1"/>
                <w:sz w:val="22"/>
                <w:szCs w:val="22"/>
                <w:lang w:val="fr-FR"/>
              </w:rPr>
              <w:t xml:space="preserve"> : Organisations d'ateliers pour le renforcement des capacités dans le cadre de l'étude sur l’impact de la levée </w:t>
            </w:r>
            <w:r w:rsidRPr="00A566E8">
              <w:rPr>
                <w:rFonts w:asciiTheme="minorHAnsi" w:hAnsiTheme="minorHAnsi" w:cstheme="minorHAnsi"/>
                <w:color w:val="000000" w:themeColor="text1"/>
                <w:sz w:val="22"/>
                <w:szCs w:val="22"/>
                <w:lang w:val="fr-FR"/>
              </w:rPr>
              <w:lastRenderedPageBreak/>
              <w:t xml:space="preserve">des subventions sur l’économie Tunisienne </w:t>
            </w:r>
          </w:p>
          <w:p w14:paraId="67595F09" w14:textId="77777777" w:rsidR="007A56DC" w:rsidRPr="00A566E8" w:rsidRDefault="007A56DC" w:rsidP="008044C0">
            <w:pPr>
              <w:jc w:val="left"/>
              <w:rPr>
                <w:rFonts w:asciiTheme="minorHAnsi" w:hAnsiTheme="minorHAnsi" w:cstheme="minorHAnsi"/>
                <w:color w:val="000000" w:themeColor="text1"/>
                <w:sz w:val="22"/>
                <w:szCs w:val="22"/>
                <w:lang w:val="fr-FR"/>
              </w:rPr>
            </w:pPr>
          </w:p>
          <w:p w14:paraId="6A9FBD99" w14:textId="77777777" w:rsidR="007A56DC" w:rsidRPr="00A566E8" w:rsidRDefault="007A56DC" w:rsidP="008044C0">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1.1.3</w:t>
            </w:r>
            <w:r w:rsidRPr="00A566E8">
              <w:rPr>
                <w:rFonts w:asciiTheme="minorHAnsi" w:hAnsiTheme="minorHAnsi" w:cstheme="minorHAnsi"/>
                <w:color w:val="000000" w:themeColor="text1"/>
                <w:sz w:val="22"/>
                <w:szCs w:val="22"/>
                <w:lang w:val="fr-FR"/>
              </w:rPr>
              <w:t xml:space="preserve"> : Etude sur Impact de la tarification du carbone sur l’économie Tunisienne</w:t>
            </w:r>
          </w:p>
          <w:p w14:paraId="0D3994EA" w14:textId="77777777" w:rsidR="007A56DC" w:rsidRPr="00A566E8" w:rsidRDefault="007A56DC" w:rsidP="008044C0">
            <w:pPr>
              <w:jc w:val="left"/>
              <w:rPr>
                <w:rFonts w:asciiTheme="minorHAnsi" w:hAnsiTheme="minorHAnsi" w:cstheme="minorHAnsi"/>
                <w:color w:val="000000" w:themeColor="text1"/>
                <w:sz w:val="22"/>
                <w:szCs w:val="22"/>
                <w:lang w:val="fr-FR"/>
              </w:rPr>
            </w:pPr>
          </w:p>
          <w:p w14:paraId="751291EC" w14:textId="77777777" w:rsidR="007A56DC" w:rsidRPr="00A566E8" w:rsidRDefault="007A56DC" w:rsidP="008044C0">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1.1.4</w:t>
            </w:r>
            <w:r w:rsidRPr="00A566E8">
              <w:rPr>
                <w:rFonts w:asciiTheme="minorHAnsi" w:hAnsiTheme="minorHAnsi" w:cstheme="minorHAnsi"/>
                <w:color w:val="000000" w:themeColor="text1"/>
                <w:sz w:val="22"/>
                <w:szCs w:val="22"/>
                <w:lang w:val="fr-FR"/>
              </w:rPr>
              <w:t xml:space="preserve"> : Organisations d'ateliers pour le renforcement des capacités dans le cadre de l'étude sur Impact de la tarification du carbone sur l’économie Tunisienne</w:t>
            </w:r>
          </w:p>
        </w:tc>
        <w:tc>
          <w:tcPr>
            <w:tcW w:w="3402" w:type="dxa"/>
            <w:shd w:val="clear" w:color="auto" w:fill="auto"/>
          </w:tcPr>
          <w:p w14:paraId="6474FE6C" w14:textId="74530A95" w:rsidR="007A56DC" w:rsidRPr="00A566E8" w:rsidRDefault="007A56DC" w:rsidP="00126055">
            <w:pPr>
              <w:pStyle w:val="En-tte"/>
              <w:numPr>
                <w:ilvl w:val="2"/>
                <w:numId w:val="3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lastRenderedPageBreak/>
              <w:t># de modèles d’équilibre général développés pour</w:t>
            </w:r>
            <w:r w:rsidRPr="00A566E8">
              <w:rPr>
                <w:rFonts w:asciiTheme="minorHAnsi" w:hAnsiTheme="minorHAnsi" w:cstheme="minorHAnsi"/>
                <w:sz w:val="22"/>
                <w:szCs w:val="22"/>
                <w:lang w:val="fr-FR"/>
              </w:rPr>
              <w:t xml:space="preserve"> évaluer l'impact de la levée des subventions sur l’économie Tunisienne</w:t>
            </w:r>
            <w:ins w:id="92" w:author="Sellema Houij" w:date="2019-08-01T11:25:00Z">
              <w:r w:rsidR="00B97C16">
                <w:rPr>
                  <w:rFonts w:asciiTheme="minorHAnsi" w:hAnsiTheme="minorHAnsi" w:cstheme="minorHAnsi"/>
                  <w:sz w:val="22"/>
                  <w:szCs w:val="22"/>
                  <w:lang w:val="fr-FR"/>
                </w:rPr>
                <w:t>, y compris les femmes et les jeunes</w:t>
              </w:r>
            </w:ins>
            <w:r w:rsidRPr="00A566E8">
              <w:rPr>
                <w:rFonts w:asciiTheme="minorHAnsi" w:hAnsiTheme="minorHAnsi" w:cstheme="minorHAnsi"/>
                <w:sz w:val="22"/>
                <w:szCs w:val="22"/>
                <w:lang w:val="fr-FR"/>
              </w:rPr>
              <w:t xml:space="preserve"> </w:t>
            </w:r>
          </w:p>
          <w:p w14:paraId="77516074" w14:textId="77777777" w:rsidR="007A56DC" w:rsidRPr="00A566E8" w:rsidRDefault="007A56DC" w:rsidP="00126055">
            <w:pPr>
              <w:pStyle w:val="En-tte"/>
              <w:numPr>
                <w:ilvl w:val="2"/>
                <w:numId w:val="3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xml:space="preserve"># de bénéficiaire du programme de </w:t>
            </w:r>
            <w:r w:rsidRPr="00A566E8">
              <w:rPr>
                <w:rFonts w:asciiTheme="minorHAnsi" w:hAnsiTheme="minorHAnsi" w:cstheme="minorHAnsi"/>
                <w:iCs/>
                <w:sz w:val="22"/>
                <w:szCs w:val="22"/>
                <w:lang w:val="fr-FR"/>
              </w:rPr>
              <w:lastRenderedPageBreak/>
              <w:t xml:space="preserve">renforcement de capacité dans le cadre de l’étude </w:t>
            </w:r>
            <w:r w:rsidRPr="00A566E8">
              <w:rPr>
                <w:rFonts w:asciiTheme="minorHAnsi" w:hAnsiTheme="minorHAnsi" w:cstheme="minorHAnsi"/>
                <w:sz w:val="22"/>
                <w:szCs w:val="22"/>
                <w:lang w:val="fr-FR"/>
              </w:rPr>
              <w:t xml:space="preserve">sur l’impact de la levée des subventions sur l’économie Tunisienne </w:t>
            </w:r>
          </w:p>
          <w:p w14:paraId="07EE3F93" w14:textId="77777777" w:rsidR="007A56DC" w:rsidRPr="00A566E8" w:rsidRDefault="007A56DC" w:rsidP="00126055">
            <w:pPr>
              <w:pStyle w:val="En-tte"/>
              <w:numPr>
                <w:ilvl w:val="2"/>
                <w:numId w:val="3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de secteurs intégrés dans l’é</w:t>
            </w:r>
            <w:r w:rsidRPr="00A566E8">
              <w:rPr>
                <w:rFonts w:asciiTheme="minorHAnsi" w:hAnsiTheme="minorHAnsi" w:cstheme="minorHAnsi"/>
                <w:sz w:val="22"/>
                <w:szCs w:val="22"/>
                <w:lang w:val="fr-FR"/>
              </w:rPr>
              <w:t xml:space="preserve">tude sur l'impact de la tarification du carbone sur l’économie Tunisienne  </w:t>
            </w:r>
          </w:p>
          <w:p w14:paraId="5A09A093" w14:textId="77777777" w:rsidR="007A56DC" w:rsidRPr="00A566E8" w:rsidRDefault="007A56DC" w:rsidP="00126055">
            <w:pPr>
              <w:pStyle w:val="En-tte"/>
              <w:numPr>
                <w:ilvl w:val="2"/>
                <w:numId w:val="3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xml:space="preserve"># de bénéficiaire du programme de renforcement de capacité dans le cadre de l’étude </w:t>
            </w:r>
            <w:r w:rsidRPr="00A566E8">
              <w:rPr>
                <w:rFonts w:asciiTheme="minorHAnsi" w:hAnsiTheme="minorHAnsi" w:cstheme="minorHAnsi"/>
                <w:sz w:val="22"/>
                <w:szCs w:val="22"/>
                <w:lang w:val="fr-FR"/>
              </w:rPr>
              <w:t xml:space="preserve">sur l’impact de la tarification du carbone sur l’économie Tunisienne  </w:t>
            </w:r>
          </w:p>
          <w:p w14:paraId="3E620DC1" w14:textId="77777777" w:rsidR="007A56DC" w:rsidRPr="00A566E8" w:rsidRDefault="007A56DC" w:rsidP="00126055">
            <w:pPr>
              <w:pStyle w:val="Paragraphedeliste"/>
              <w:numPr>
                <w:ilvl w:val="2"/>
                <w:numId w:val="33"/>
              </w:numPr>
              <w:jc w:val="left"/>
              <w:rPr>
                <w:rFonts w:asciiTheme="minorHAnsi" w:hAnsiTheme="minorHAnsi" w:cstheme="minorHAnsi"/>
                <w:color w:val="000000" w:themeColor="text1"/>
                <w:sz w:val="22"/>
                <w:szCs w:val="22"/>
                <w:lang w:val="fr-FR"/>
              </w:rPr>
            </w:pPr>
            <w:r w:rsidRPr="00A566E8">
              <w:rPr>
                <w:rFonts w:asciiTheme="minorHAnsi" w:hAnsiTheme="minorHAnsi" w:cstheme="minorHAnsi"/>
                <w:iCs/>
                <w:sz w:val="22"/>
                <w:szCs w:val="22"/>
                <w:lang w:val="fr-FR"/>
              </w:rPr>
              <w:t># d’institutions (</w:t>
            </w:r>
            <w:r w:rsidRPr="00A566E8">
              <w:rPr>
                <w:rFonts w:asciiTheme="minorHAnsi" w:hAnsiTheme="minorHAnsi" w:cstheme="minorHAnsi"/>
                <w:sz w:val="22"/>
                <w:szCs w:val="22"/>
                <w:lang w:val="fr-FR"/>
              </w:rPr>
              <w:t xml:space="preserve">acteurs économiques étatiques et non étatiques) informés et sensibilisés sur les retombées de la levée des obstacles à la tarification </w:t>
            </w:r>
          </w:p>
        </w:tc>
        <w:tc>
          <w:tcPr>
            <w:tcW w:w="1701" w:type="dxa"/>
          </w:tcPr>
          <w:p w14:paraId="52B68399" w14:textId="77777777" w:rsidR="007A56DC" w:rsidRPr="00A566E8" w:rsidRDefault="007A56DC" w:rsidP="008044C0">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lastRenderedPageBreak/>
              <w:t xml:space="preserve">Ministère des finances </w:t>
            </w:r>
          </w:p>
          <w:p w14:paraId="3EE3604B" w14:textId="77777777" w:rsidR="007A56DC" w:rsidRPr="00A566E8" w:rsidRDefault="007A56DC" w:rsidP="008044C0">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 xml:space="preserve">Ministère de développement </w:t>
            </w:r>
          </w:p>
          <w:p w14:paraId="33F203AD" w14:textId="77777777" w:rsidR="007A56DC" w:rsidRPr="00A566E8" w:rsidRDefault="007A56DC" w:rsidP="008044C0">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ANME, INS</w:t>
            </w:r>
          </w:p>
          <w:p w14:paraId="6683C2EF" w14:textId="77777777" w:rsidR="007A56DC" w:rsidRPr="00A566E8" w:rsidRDefault="007A56DC" w:rsidP="008044C0">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 l’industrie et des PME, STEG</w:t>
            </w:r>
          </w:p>
          <w:p w14:paraId="67DA48C7" w14:textId="77777777" w:rsidR="007A56DC" w:rsidRPr="00A566E8" w:rsidRDefault="007A56DC" w:rsidP="008044C0">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lastRenderedPageBreak/>
              <w:t>Ministère des affaires sociales</w:t>
            </w:r>
          </w:p>
        </w:tc>
        <w:tc>
          <w:tcPr>
            <w:tcW w:w="1559" w:type="dxa"/>
          </w:tcPr>
          <w:p w14:paraId="3C26E118" w14:textId="77777777" w:rsidR="007A56DC" w:rsidRPr="00A566E8" w:rsidRDefault="007A56DC" w:rsidP="00126055">
            <w:pPr>
              <w:pStyle w:val="En-tte"/>
              <w:numPr>
                <w:ilvl w:val="2"/>
                <w:numId w:val="3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0</w:t>
            </w:r>
          </w:p>
          <w:p w14:paraId="3A9637A7" w14:textId="77777777" w:rsidR="007A56DC" w:rsidRPr="00A566E8" w:rsidRDefault="007A56DC" w:rsidP="00126055">
            <w:pPr>
              <w:pStyle w:val="En-tte"/>
              <w:numPr>
                <w:ilvl w:val="2"/>
                <w:numId w:val="3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2FE1C4A8" w14:textId="77777777" w:rsidR="007A56DC" w:rsidRPr="00A566E8" w:rsidRDefault="007A56DC" w:rsidP="00126055">
            <w:pPr>
              <w:pStyle w:val="En-tte"/>
              <w:numPr>
                <w:ilvl w:val="2"/>
                <w:numId w:val="3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03422359" w14:textId="77777777" w:rsidR="007A56DC" w:rsidRPr="00A566E8" w:rsidRDefault="007A56DC" w:rsidP="00126055">
            <w:pPr>
              <w:pStyle w:val="En-tte"/>
              <w:numPr>
                <w:ilvl w:val="2"/>
                <w:numId w:val="3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1B52B74B" w14:textId="77777777" w:rsidR="007A56DC" w:rsidRPr="00A566E8" w:rsidRDefault="007A56DC" w:rsidP="00126055">
            <w:pPr>
              <w:pStyle w:val="En-tte"/>
              <w:numPr>
                <w:ilvl w:val="2"/>
                <w:numId w:val="3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0 </w:t>
            </w:r>
          </w:p>
          <w:p w14:paraId="4F4E874C" w14:textId="77777777" w:rsidR="007A56DC" w:rsidRPr="00A566E8" w:rsidRDefault="007A56DC" w:rsidP="008044C0">
            <w:pPr>
              <w:jc w:val="left"/>
              <w:rPr>
                <w:rFonts w:asciiTheme="minorHAnsi" w:hAnsiTheme="minorHAnsi" w:cstheme="minorHAnsi"/>
                <w:color w:val="000000" w:themeColor="text1"/>
                <w:sz w:val="22"/>
                <w:szCs w:val="22"/>
                <w:lang w:val="fr-FR"/>
              </w:rPr>
            </w:pPr>
          </w:p>
        </w:tc>
        <w:tc>
          <w:tcPr>
            <w:tcW w:w="854" w:type="dxa"/>
          </w:tcPr>
          <w:p w14:paraId="12A9514B" w14:textId="77777777" w:rsidR="007A56DC" w:rsidRPr="00A566E8" w:rsidRDefault="007A56DC" w:rsidP="008044C0">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tc>
        <w:tc>
          <w:tcPr>
            <w:tcW w:w="709" w:type="dxa"/>
          </w:tcPr>
          <w:p w14:paraId="04A06631" w14:textId="77777777" w:rsidR="007A56DC" w:rsidRPr="00A566E8" w:rsidRDefault="007A56DC" w:rsidP="008044C0">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w:t>
            </w:r>
          </w:p>
        </w:tc>
        <w:tc>
          <w:tcPr>
            <w:tcW w:w="1276" w:type="dxa"/>
          </w:tcPr>
          <w:p w14:paraId="187D2545" w14:textId="77777777" w:rsidR="007A56DC" w:rsidRPr="00A566E8" w:rsidRDefault="007A56DC" w:rsidP="00126055">
            <w:pPr>
              <w:pStyle w:val="En-tte"/>
              <w:numPr>
                <w:ilvl w:val="2"/>
                <w:numId w:val="35"/>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140B75C7" w14:textId="77777777" w:rsidR="007A56DC" w:rsidRPr="00A566E8" w:rsidRDefault="007A56DC" w:rsidP="00126055">
            <w:pPr>
              <w:pStyle w:val="En-tte"/>
              <w:numPr>
                <w:ilvl w:val="2"/>
                <w:numId w:val="35"/>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16B1FF21" w14:textId="77777777" w:rsidR="007A56DC" w:rsidRPr="00A566E8" w:rsidRDefault="007A56DC" w:rsidP="00126055">
            <w:pPr>
              <w:pStyle w:val="En-tte"/>
              <w:numPr>
                <w:ilvl w:val="2"/>
                <w:numId w:val="35"/>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w:t>
            </w:r>
          </w:p>
          <w:p w14:paraId="4595526E" w14:textId="77777777" w:rsidR="007A56DC" w:rsidRPr="00A566E8" w:rsidRDefault="007A56DC" w:rsidP="00126055">
            <w:pPr>
              <w:pStyle w:val="En-tte"/>
              <w:numPr>
                <w:ilvl w:val="2"/>
                <w:numId w:val="35"/>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0C881DB5" w14:textId="77777777" w:rsidR="007A56DC" w:rsidRPr="00A566E8" w:rsidRDefault="007A56DC" w:rsidP="00126055">
            <w:pPr>
              <w:pStyle w:val="En-tte"/>
              <w:numPr>
                <w:ilvl w:val="2"/>
                <w:numId w:val="35"/>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30</w:t>
            </w:r>
          </w:p>
          <w:p w14:paraId="5CE850C4" w14:textId="77777777" w:rsidR="007A56DC" w:rsidRPr="00A566E8" w:rsidRDefault="007A56DC" w:rsidP="008044C0">
            <w:pPr>
              <w:jc w:val="left"/>
              <w:rPr>
                <w:rFonts w:asciiTheme="minorHAnsi" w:hAnsiTheme="minorHAnsi" w:cstheme="minorHAnsi"/>
                <w:color w:val="000000" w:themeColor="text1"/>
                <w:sz w:val="22"/>
                <w:szCs w:val="22"/>
                <w:lang w:val="fr-FR"/>
              </w:rPr>
            </w:pPr>
          </w:p>
        </w:tc>
        <w:tc>
          <w:tcPr>
            <w:tcW w:w="1272" w:type="dxa"/>
          </w:tcPr>
          <w:p w14:paraId="576F48E4" w14:textId="77777777" w:rsidR="007A56DC" w:rsidRPr="00A566E8" w:rsidRDefault="007A56DC" w:rsidP="00126055">
            <w:pPr>
              <w:pStyle w:val="En-tte"/>
              <w:numPr>
                <w:ilvl w:val="2"/>
                <w:numId w:val="3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634C3CED" w14:textId="77777777" w:rsidR="007A56DC" w:rsidRPr="00A566E8" w:rsidRDefault="007A56DC" w:rsidP="00126055">
            <w:pPr>
              <w:pStyle w:val="En-tte"/>
              <w:numPr>
                <w:ilvl w:val="2"/>
                <w:numId w:val="3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7ECA31BA" w14:textId="77777777" w:rsidR="007A56DC" w:rsidRPr="00A566E8" w:rsidRDefault="007A56DC" w:rsidP="00126055">
            <w:pPr>
              <w:pStyle w:val="En-tte"/>
              <w:numPr>
                <w:ilvl w:val="2"/>
                <w:numId w:val="3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w:t>
            </w:r>
          </w:p>
          <w:p w14:paraId="2DE2A069" w14:textId="77777777" w:rsidR="007A56DC" w:rsidRPr="00A566E8" w:rsidRDefault="007A56DC" w:rsidP="00126055">
            <w:pPr>
              <w:pStyle w:val="En-tte"/>
              <w:numPr>
                <w:ilvl w:val="2"/>
                <w:numId w:val="3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6A30AF17" w14:textId="77777777" w:rsidR="007A56DC" w:rsidRPr="00A566E8" w:rsidRDefault="007A56DC" w:rsidP="00126055">
            <w:pPr>
              <w:pStyle w:val="En-tte"/>
              <w:numPr>
                <w:ilvl w:val="2"/>
                <w:numId w:val="3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30</w:t>
            </w:r>
          </w:p>
          <w:p w14:paraId="68B9E21D" w14:textId="77777777" w:rsidR="007A56DC" w:rsidRPr="00A566E8" w:rsidRDefault="007A56DC" w:rsidP="008044C0">
            <w:pPr>
              <w:jc w:val="left"/>
              <w:rPr>
                <w:rFonts w:asciiTheme="minorHAnsi" w:hAnsiTheme="minorHAnsi" w:cstheme="minorHAnsi"/>
                <w:color w:val="000000" w:themeColor="text1"/>
                <w:sz w:val="22"/>
                <w:szCs w:val="22"/>
                <w:lang w:val="fr-FR"/>
              </w:rPr>
            </w:pPr>
          </w:p>
        </w:tc>
        <w:tc>
          <w:tcPr>
            <w:tcW w:w="1701" w:type="dxa"/>
          </w:tcPr>
          <w:p w14:paraId="3E246DCB" w14:textId="77777777" w:rsidR="007A56DC" w:rsidRPr="00A566E8" w:rsidRDefault="007A56DC" w:rsidP="008044C0">
            <w:pPr>
              <w:spacing w:before="60"/>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Rapport d’études</w:t>
            </w:r>
          </w:p>
          <w:p w14:paraId="1694D6DF" w14:textId="77777777" w:rsidR="007A56DC" w:rsidRPr="00A566E8" w:rsidRDefault="007A56DC" w:rsidP="008044C0">
            <w:pPr>
              <w:spacing w:before="60"/>
              <w:jc w:val="left"/>
              <w:rPr>
                <w:rFonts w:asciiTheme="minorHAnsi" w:hAnsiTheme="minorHAnsi" w:cstheme="minorHAnsi"/>
                <w:color w:val="000000" w:themeColor="text1"/>
                <w:sz w:val="22"/>
                <w:szCs w:val="22"/>
                <w:lang w:val="fr-FR"/>
              </w:rPr>
            </w:pPr>
          </w:p>
          <w:p w14:paraId="6703DF7C"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Notes conceptuelles</w:t>
            </w:r>
          </w:p>
          <w:p w14:paraId="1AA173E9" w14:textId="77777777" w:rsidR="007A56DC" w:rsidRPr="00A566E8" w:rsidRDefault="007A56DC" w:rsidP="008044C0">
            <w:pPr>
              <w:spacing w:before="60"/>
              <w:jc w:val="left"/>
              <w:rPr>
                <w:rFonts w:asciiTheme="minorHAnsi" w:hAnsiTheme="minorHAnsi" w:cstheme="minorHAnsi"/>
                <w:color w:val="000000" w:themeColor="text1"/>
                <w:sz w:val="22"/>
                <w:szCs w:val="22"/>
                <w:lang w:val="fr-FR"/>
              </w:rPr>
            </w:pPr>
          </w:p>
          <w:p w14:paraId="3EE87FA5" w14:textId="77777777" w:rsidR="007A56DC" w:rsidRPr="00A566E8" w:rsidRDefault="007A56DC" w:rsidP="008044C0">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Comptes rendus de réunions et </w:t>
            </w:r>
            <w:r w:rsidRPr="00A566E8">
              <w:rPr>
                <w:rFonts w:asciiTheme="minorHAnsi" w:hAnsiTheme="minorHAnsi" w:cstheme="minorHAnsi"/>
                <w:color w:val="000000" w:themeColor="text1"/>
                <w:sz w:val="22"/>
                <w:szCs w:val="22"/>
                <w:lang w:val="fr-FR"/>
              </w:rPr>
              <w:lastRenderedPageBreak/>
              <w:t>ateliers de concertation</w:t>
            </w:r>
          </w:p>
          <w:p w14:paraId="7875BA26" w14:textId="77777777" w:rsidR="007A56DC" w:rsidRPr="00A566E8" w:rsidRDefault="007A56DC" w:rsidP="008044C0">
            <w:pPr>
              <w:jc w:val="left"/>
              <w:rPr>
                <w:rFonts w:asciiTheme="minorHAnsi" w:hAnsiTheme="minorHAnsi" w:cstheme="minorHAnsi"/>
                <w:color w:val="000000" w:themeColor="text1"/>
                <w:sz w:val="22"/>
                <w:szCs w:val="22"/>
                <w:lang w:val="fr-FR"/>
              </w:rPr>
            </w:pPr>
          </w:p>
          <w:p w14:paraId="57734282"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Support de formation et liste de participation</w:t>
            </w:r>
          </w:p>
          <w:p w14:paraId="7BCB550E" w14:textId="77777777" w:rsidR="007A56DC" w:rsidRPr="00A566E8" w:rsidRDefault="007A56DC" w:rsidP="008044C0">
            <w:pPr>
              <w:jc w:val="left"/>
              <w:rPr>
                <w:rFonts w:asciiTheme="minorHAnsi" w:hAnsiTheme="minorHAnsi" w:cstheme="minorHAnsi"/>
                <w:color w:val="000000" w:themeColor="text1"/>
                <w:sz w:val="22"/>
                <w:szCs w:val="22"/>
                <w:lang w:val="fr-FR"/>
              </w:rPr>
            </w:pPr>
          </w:p>
        </w:tc>
      </w:tr>
      <w:tr w:rsidR="00EF21E0" w:rsidRPr="00314E1B" w14:paraId="15CCDEE6" w14:textId="77777777" w:rsidTr="00771E54">
        <w:trPr>
          <w:trHeight w:val="386"/>
        </w:trPr>
        <w:tc>
          <w:tcPr>
            <w:tcW w:w="15588" w:type="dxa"/>
            <w:gridSpan w:val="9"/>
            <w:shd w:val="clear" w:color="auto" w:fill="D0CECE" w:themeFill="background2" w:themeFillShade="E6"/>
            <w:vAlign w:val="center"/>
          </w:tcPr>
          <w:p w14:paraId="6A85459F" w14:textId="77777777" w:rsidR="00EF21E0" w:rsidRPr="00A566E8" w:rsidRDefault="00EF21E0" w:rsidP="00EF21E0">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Produit 1.2 :</w:t>
            </w:r>
            <w:r w:rsidRPr="00A566E8">
              <w:rPr>
                <w:rFonts w:asciiTheme="minorHAnsi" w:hAnsiTheme="minorHAnsi" w:cstheme="minorHAnsi"/>
                <w:color w:val="000000" w:themeColor="text1"/>
                <w:sz w:val="22"/>
                <w:szCs w:val="22"/>
                <w:lang w:val="fr-FR"/>
              </w:rPr>
              <w:t xml:space="preserve"> les instruments de tarification carbone sont développés</w:t>
            </w:r>
          </w:p>
        </w:tc>
      </w:tr>
      <w:tr w:rsidR="00925037" w:rsidRPr="00314E1B" w14:paraId="6B9EBAE4" w14:textId="77777777" w:rsidTr="00C349BA">
        <w:tc>
          <w:tcPr>
            <w:tcW w:w="3114" w:type="dxa"/>
            <w:shd w:val="clear" w:color="auto" w:fill="auto"/>
            <w:vAlign w:val="center"/>
          </w:tcPr>
          <w:p w14:paraId="6F8FD3E0" w14:textId="77777777" w:rsidR="007A56DC" w:rsidRPr="00A566E8" w:rsidRDefault="007A56DC" w:rsidP="00D61931">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1.2.1</w:t>
            </w:r>
            <w:r w:rsidRPr="00A566E8">
              <w:rPr>
                <w:rFonts w:asciiTheme="minorHAnsi" w:hAnsiTheme="minorHAnsi" w:cstheme="minorHAnsi"/>
                <w:sz w:val="22"/>
                <w:szCs w:val="22"/>
                <w:lang w:val="fr-FR"/>
              </w:rPr>
              <w:t> : Etude sur l’introduction d’une taxe carbone pour alimenter le FTE</w:t>
            </w:r>
          </w:p>
          <w:p w14:paraId="7BC02CA9" w14:textId="77777777" w:rsidR="007A56DC" w:rsidRPr="00A566E8" w:rsidRDefault="007A56DC" w:rsidP="00D61931">
            <w:pPr>
              <w:rPr>
                <w:rFonts w:asciiTheme="minorHAnsi" w:hAnsiTheme="minorHAnsi" w:cstheme="minorHAnsi"/>
                <w:sz w:val="22"/>
                <w:szCs w:val="22"/>
                <w:lang w:val="fr-FR"/>
              </w:rPr>
            </w:pPr>
          </w:p>
          <w:p w14:paraId="167E4C01" w14:textId="77777777" w:rsidR="007A56DC" w:rsidRPr="00A566E8" w:rsidRDefault="007A56DC" w:rsidP="00C81B9B">
            <w:pPr>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Activité1.2.</w:t>
            </w:r>
            <w:r w:rsidR="00C81B9B" w:rsidRPr="00A566E8">
              <w:rPr>
                <w:rFonts w:asciiTheme="minorHAnsi" w:hAnsiTheme="minorHAnsi" w:cstheme="minorHAnsi"/>
                <w:b/>
                <w:bCs/>
                <w:sz w:val="22"/>
                <w:szCs w:val="22"/>
                <w:lang w:val="fr-FR"/>
              </w:rPr>
              <w:t>2</w:t>
            </w:r>
            <w:r w:rsidR="00C81B9B" w:rsidRPr="00A566E8">
              <w:rPr>
                <w:rFonts w:asciiTheme="minorHAnsi" w:hAnsiTheme="minorHAnsi" w:cstheme="minorHAnsi"/>
                <w:sz w:val="22"/>
                <w:szCs w:val="22"/>
                <w:lang w:val="fr-FR"/>
              </w:rPr>
              <w:t> Organisation</w:t>
            </w:r>
            <w:r w:rsidRPr="00A566E8">
              <w:rPr>
                <w:rFonts w:asciiTheme="minorHAnsi" w:hAnsiTheme="minorHAnsi" w:cstheme="minorHAnsi"/>
                <w:sz w:val="22"/>
                <w:szCs w:val="22"/>
                <w:lang w:val="fr-FR"/>
              </w:rPr>
              <w:t xml:space="preserve"> d'ateliers pour le renforcement des capacités dans le cadre de l'étude sur l’introduction d’une </w:t>
            </w:r>
            <w:r w:rsidRPr="00A566E8">
              <w:rPr>
                <w:rFonts w:asciiTheme="minorHAnsi" w:hAnsiTheme="minorHAnsi" w:cstheme="minorHAnsi"/>
                <w:sz w:val="22"/>
                <w:szCs w:val="22"/>
                <w:lang w:val="fr-FR"/>
              </w:rPr>
              <w:lastRenderedPageBreak/>
              <w:t xml:space="preserve">taxe carbone pour alimenter le FTE </w:t>
            </w:r>
          </w:p>
          <w:p w14:paraId="0636788A" w14:textId="77777777" w:rsidR="007A56DC" w:rsidRPr="00A566E8" w:rsidRDefault="007A56DC" w:rsidP="00D61931">
            <w:pPr>
              <w:rPr>
                <w:rFonts w:asciiTheme="minorHAnsi" w:hAnsiTheme="minorHAnsi" w:cstheme="minorHAnsi"/>
                <w:sz w:val="22"/>
                <w:szCs w:val="22"/>
                <w:lang w:val="fr-FR"/>
              </w:rPr>
            </w:pPr>
          </w:p>
          <w:p w14:paraId="72BB061E" w14:textId="77777777" w:rsidR="007A56DC" w:rsidRPr="00A566E8" w:rsidRDefault="007A56DC" w:rsidP="00D61931">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1.2.3</w:t>
            </w:r>
            <w:r w:rsidRPr="00A566E8">
              <w:rPr>
                <w:rFonts w:asciiTheme="minorHAnsi" w:hAnsiTheme="minorHAnsi" w:cstheme="minorHAnsi"/>
                <w:sz w:val="22"/>
                <w:szCs w:val="22"/>
                <w:lang w:val="fr-FR"/>
              </w:rPr>
              <w:t> : Etude sur introduction d’un système de paiement basé sur les résultats en matière d’atténuation dans le secteur électrique</w:t>
            </w:r>
          </w:p>
          <w:p w14:paraId="0BE6B1C0" w14:textId="77777777" w:rsidR="007A56DC" w:rsidRPr="00A566E8" w:rsidRDefault="007A56DC" w:rsidP="00D61931">
            <w:pPr>
              <w:rPr>
                <w:rFonts w:asciiTheme="minorHAnsi" w:hAnsiTheme="minorHAnsi" w:cstheme="minorHAnsi"/>
                <w:sz w:val="22"/>
                <w:szCs w:val="22"/>
                <w:lang w:val="fr-FR"/>
              </w:rPr>
            </w:pPr>
          </w:p>
          <w:p w14:paraId="2C3DC82D" w14:textId="77777777" w:rsidR="007A56DC" w:rsidRPr="00A566E8" w:rsidRDefault="007A56DC" w:rsidP="00D61931">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Activité1.2.4 :</w:t>
            </w:r>
            <w:r w:rsidRPr="00A566E8">
              <w:rPr>
                <w:rFonts w:asciiTheme="minorHAnsi" w:hAnsiTheme="minorHAnsi" w:cstheme="minorHAnsi"/>
                <w:sz w:val="22"/>
                <w:szCs w:val="22"/>
                <w:lang w:val="fr-FR"/>
              </w:rPr>
              <w:t> Organisation d'ateliers pour le renforcement des capacités dans le cadre de l'étude sur l’introduction d’un système de paiement basé sur les résultats en matière d’atténuation dans le secteur électrique</w:t>
            </w:r>
          </w:p>
          <w:p w14:paraId="59352D61" w14:textId="77777777" w:rsidR="007A56DC" w:rsidRPr="00A566E8" w:rsidRDefault="007A56DC" w:rsidP="00D61931">
            <w:pPr>
              <w:rPr>
                <w:rFonts w:asciiTheme="minorHAnsi" w:hAnsiTheme="minorHAnsi" w:cstheme="minorHAnsi"/>
                <w:sz w:val="22"/>
                <w:szCs w:val="22"/>
                <w:lang w:val="fr-FR"/>
              </w:rPr>
            </w:pPr>
          </w:p>
          <w:p w14:paraId="681AC391" w14:textId="77777777" w:rsidR="007A56DC" w:rsidRPr="00A566E8" w:rsidRDefault="007A56DC" w:rsidP="00D61931">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 xml:space="preserve">Activité 1.2.5 : </w:t>
            </w:r>
            <w:r w:rsidRPr="00A566E8">
              <w:rPr>
                <w:rFonts w:asciiTheme="minorHAnsi" w:hAnsiTheme="minorHAnsi" w:cstheme="minorHAnsi"/>
                <w:sz w:val="22"/>
                <w:szCs w:val="22"/>
                <w:lang w:val="fr-FR"/>
              </w:rPr>
              <w:t> Etude sur l'expérimentation d’un instrument de tarification du carbone basé sur un accord volontaire dans le secteur cimentier</w:t>
            </w:r>
          </w:p>
          <w:p w14:paraId="65CD9001" w14:textId="77777777" w:rsidR="007A56DC" w:rsidRPr="00A566E8" w:rsidRDefault="007A56DC" w:rsidP="00D61931">
            <w:pPr>
              <w:rPr>
                <w:rFonts w:asciiTheme="minorHAnsi" w:hAnsiTheme="minorHAnsi" w:cstheme="minorHAnsi"/>
                <w:sz w:val="22"/>
                <w:szCs w:val="22"/>
                <w:lang w:val="fr-FR"/>
              </w:rPr>
            </w:pPr>
          </w:p>
          <w:p w14:paraId="1A1A59A5" w14:textId="77777777" w:rsidR="007A56DC" w:rsidRPr="00A566E8" w:rsidRDefault="007A56DC" w:rsidP="00D61931">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sz w:val="22"/>
                <w:szCs w:val="22"/>
                <w:lang w:val="fr-FR"/>
              </w:rPr>
              <w:t xml:space="preserve">Activité1.2.6 : </w:t>
            </w:r>
            <w:r w:rsidRPr="00A566E8">
              <w:rPr>
                <w:rFonts w:asciiTheme="minorHAnsi" w:hAnsiTheme="minorHAnsi" w:cstheme="minorHAnsi"/>
                <w:sz w:val="22"/>
                <w:szCs w:val="22"/>
                <w:lang w:val="fr-FR"/>
              </w:rPr>
              <w:t> Organisation d'ateliers pour le renforcement des capacités dans le cadre de l'étude sur l’expérimentation d’un instrument de tarification du carbone basé sur un accord volontaire dans le secteur cimentier</w:t>
            </w:r>
          </w:p>
        </w:tc>
        <w:tc>
          <w:tcPr>
            <w:tcW w:w="3402" w:type="dxa"/>
            <w:shd w:val="clear" w:color="auto" w:fill="auto"/>
          </w:tcPr>
          <w:p w14:paraId="7FEDDC44" w14:textId="02F6F185" w:rsidR="007A56DC" w:rsidRPr="00A566E8" w:rsidRDefault="007A56DC" w:rsidP="00126055">
            <w:pPr>
              <w:pStyle w:val="Paragraphedeliste"/>
              <w:numPr>
                <w:ilvl w:val="2"/>
                <w:numId w:val="37"/>
              </w:numPr>
              <w:spacing w:after="0"/>
              <w:contextualSpacing/>
              <w:jc w:val="left"/>
              <w:rPr>
                <w:rFonts w:asciiTheme="minorHAnsi" w:hAnsiTheme="minorHAnsi" w:cstheme="minorHAnsi"/>
                <w:b/>
                <w:bCs/>
                <w:sz w:val="22"/>
                <w:szCs w:val="22"/>
                <w:lang w:val="fr-FR"/>
              </w:rPr>
            </w:pPr>
            <w:r w:rsidRPr="00A566E8">
              <w:rPr>
                <w:rFonts w:asciiTheme="minorHAnsi" w:hAnsiTheme="minorHAnsi" w:cstheme="minorHAnsi"/>
                <w:iCs/>
                <w:sz w:val="22"/>
                <w:szCs w:val="22"/>
                <w:lang w:val="fr-FR"/>
              </w:rPr>
              <w:lastRenderedPageBreak/>
              <w:t xml:space="preserve"># de modèles macroéconomiques </w:t>
            </w:r>
            <w:ins w:id="93" w:author="Sellema Houij" w:date="2019-08-01T11:27:00Z">
              <w:r w:rsidR="00B97C16">
                <w:rPr>
                  <w:rFonts w:asciiTheme="minorHAnsi" w:hAnsiTheme="minorHAnsi" w:cstheme="minorHAnsi"/>
                  <w:iCs/>
                  <w:sz w:val="22"/>
                  <w:szCs w:val="22"/>
                  <w:lang w:val="fr-FR"/>
                </w:rPr>
                <w:t xml:space="preserve">sensible au genre </w:t>
              </w:r>
            </w:ins>
            <w:r w:rsidRPr="00A566E8">
              <w:rPr>
                <w:rFonts w:asciiTheme="minorHAnsi" w:hAnsiTheme="minorHAnsi" w:cstheme="minorHAnsi"/>
                <w:iCs/>
                <w:sz w:val="22"/>
                <w:szCs w:val="22"/>
                <w:lang w:val="fr-FR"/>
              </w:rPr>
              <w:t>développés pour évaluer l’impact de l’introduction</w:t>
            </w:r>
            <w:r w:rsidRPr="00A566E8">
              <w:rPr>
                <w:rFonts w:asciiTheme="minorHAnsi" w:hAnsiTheme="minorHAnsi" w:cstheme="minorHAnsi"/>
                <w:sz w:val="22"/>
                <w:szCs w:val="22"/>
                <w:lang w:val="fr-FR"/>
              </w:rPr>
              <w:t xml:space="preserve"> d’une taxe carbone pour alimenter le FTE</w:t>
            </w:r>
          </w:p>
          <w:p w14:paraId="632807EC" w14:textId="77777777" w:rsidR="007A56DC" w:rsidRPr="00A566E8" w:rsidRDefault="007A56DC" w:rsidP="00126055">
            <w:pPr>
              <w:pStyle w:val="Paragraphedeliste"/>
              <w:numPr>
                <w:ilvl w:val="2"/>
                <w:numId w:val="37"/>
              </w:numPr>
              <w:spacing w:after="0"/>
              <w:contextualSpacing/>
              <w:jc w:val="left"/>
              <w:rPr>
                <w:rFonts w:asciiTheme="minorHAnsi" w:hAnsiTheme="minorHAnsi" w:cstheme="minorHAnsi"/>
                <w:b/>
                <w:bCs/>
                <w:sz w:val="22"/>
                <w:szCs w:val="22"/>
                <w:lang w:val="fr-FR"/>
              </w:rPr>
            </w:pPr>
            <w:r w:rsidRPr="00A566E8">
              <w:rPr>
                <w:rFonts w:asciiTheme="minorHAnsi" w:hAnsiTheme="minorHAnsi" w:cstheme="minorHAnsi"/>
                <w:iCs/>
                <w:sz w:val="22"/>
                <w:szCs w:val="22"/>
                <w:lang w:val="fr-FR"/>
              </w:rPr>
              <w:t xml:space="preserve"># de bénéficiaire du programme de </w:t>
            </w:r>
            <w:r w:rsidRPr="00A566E8">
              <w:rPr>
                <w:rFonts w:asciiTheme="minorHAnsi" w:hAnsiTheme="minorHAnsi" w:cstheme="minorHAnsi"/>
                <w:iCs/>
                <w:sz w:val="22"/>
                <w:szCs w:val="22"/>
                <w:lang w:val="fr-FR"/>
              </w:rPr>
              <w:lastRenderedPageBreak/>
              <w:t xml:space="preserve">renforcement de capacité dans le cadre de l’étude </w:t>
            </w:r>
            <w:r w:rsidRPr="00A566E8">
              <w:rPr>
                <w:rFonts w:asciiTheme="minorHAnsi" w:hAnsiTheme="minorHAnsi" w:cstheme="minorHAnsi"/>
                <w:sz w:val="22"/>
                <w:szCs w:val="22"/>
                <w:lang w:val="fr-FR"/>
              </w:rPr>
              <w:t>sur l’introduction d’une taxe carbone pour alimenter le FTE</w:t>
            </w:r>
          </w:p>
          <w:p w14:paraId="11C4E63E" w14:textId="77777777" w:rsidR="007A56DC" w:rsidRPr="00A566E8" w:rsidRDefault="007A56DC" w:rsidP="00126055">
            <w:pPr>
              <w:pStyle w:val="Paragraphedeliste"/>
              <w:numPr>
                <w:ilvl w:val="2"/>
                <w:numId w:val="37"/>
              </w:numPr>
              <w:spacing w:after="0"/>
              <w:contextualSpacing/>
              <w:jc w:val="left"/>
              <w:rPr>
                <w:rFonts w:asciiTheme="minorHAnsi" w:hAnsiTheme="minorHAnsi" w:cstheme="minorHAnsi"/>
                <w:b/>
                <w:bCs/>
                <w:sz w:val="22"/>
                <w:szCs w:val="22"/>
                <w:lang w:val="fr-FR"/>
              </w:rPr>
            </w:pPr>
            <w:r w:rsidRPr="00A566E8">
              <w:rPr>
                <w:rFonts w:asciiTheme="minorHAnsi" w:hAnsiTheme="minorHAnsi" w:cstheme="minorHAnsi"/>
                <w:iCs/>
                <w:sz w:val="22"/>
                <w:szCs w:val="22"/>
                <w:lang w:val="fr-FR"/>
              </w:rPr>
              <w:t># d’é</w:t>
            </w:r>
            <w:r w:rsidRPr="00A566E8">
              <w:rPr>
                <w:rFonts w:asciiTheme="minorHAnsi" w:hAnsiTheme="minorHAnsi" w:cstheme="minorHAnsi"/>
                <w:sz w:val="22"/>
                <w:szCs w:val="22"/>
                <w:lang w:val="fr-FR"/>
              </w:rPr>
              <w:t>tude sur l’introduction d’un système de paiement basé sur les résultats en matière d’atténuation dans le secteur électrique</w:t>
            </w:r>
          </w:p>
          <w:p w14:paraId="49C19584" w14:textId="77777777" w:rsidR="007A56DC" w:rsidRPr="00A566E8" w:rsidRDefault="007A56DC" w:rsidP="00126055">
            <w:pPr>
              <w:pStyle w:val="Paragraphedeliste"/>
              <w:numPr>
                <w:ilvl w:val="2"/>
                <w:numId w:val="37"/>
              </w:numPr>
              <w:spacing w:after="0"/>
              <w:contextualSpacing/>
              <w:jc w:val="left"/>
              <w:rPr>
                <w:rFonts w:asciiTheme="minorHAnsi" w:hAnsiTheme="minorHAnsi" w:cstheme="minorHAnsi"/>
                <w:b/>
                <w:bCs/>
                <w:sz w:val="22"/>
                <w:szCs w:val="22"/>
                <w:lang w:val="fr-FR"/>
              </w:rPr>
            </w:pPr>
            <w:r w:rsidRPr="00A566E8">
              <w:rPr>
                <w:rFonts w:asciiTheme="minorHAnsi" w:hAnsiTheme="minorHAnsi" w:cstheme="minorHAnsi"/>
                <w:iCs/>
                <w:sz w:val="22"/>
                <w:szCs w:val="22"/>
                <w:lang w:val="fr-FR"/>
              </w:rPr>
              <w:t xml:space="preserve"># de bénéficiaire du programme de renforcement de capacité dans le cadre de l’étude </w:t>
            </w:r>
            <w:r w:rsidRPr="00A566E8">
              <w:rPr>
                <w:rFonts w:asciiTheme="minorHAnsi" w:hAnsiTheme="minorHAnsi" w:cstheme="minorHAnsi"/>
                <w:sz w:val="22"/>
                <w:szCs w:val="22"/>
                <w:lang w:val="fr-FR"/>
              </w:rPr>
              <w:t>sur l’introduction d’un système de paiement basé sur les résultats en matière d’atténuation dans le secteur électrique</w:t>
            </w:r>
          </w:p>
          <w:p w14:paraId="2291BD40" w14:textId="77777777" w:rsidR="007A56DC" w:rsidRPr="00A566E8" w:rsidRDefault="007A56DC" w:rsidP="00126055">
            <w:pPr>
              <w:pStyle w:val="Paragraphedeliste"/>
              <w:numPr>
                <w:ilvl w:val="2"/>
                <w:numId w:val="37"/>
              </w:numPr>
              <w:spacing w:after="0"/>
              <w:contextualSpacing/>
              <w:jc w:val="left"/>
              <w:rPr>
                <w:rFonts w:asciiTheme="minorHAnsi" w:hAnsiTheme="minorHAnsi" w:cstheme="minorHAnsi"/>
                <w:b/>
                <w:bCs/>
                <w:sz w:val="22"/>
                <w:szCs w:val="22"/>
                <w:lang w:val="fr-FR"/>
              </w:rPr>
            </w:pPr>
            <w:r w:rsidRPr="00A566E8">
              <w:rPr>
                <w:rFonts w:asciiTheme="minorHAnsi" w:hAnsiTheme="minorHAnsi" w:cstheme="minorHAnsi"/>
                <w:iCs/>
                <w:sz w:val="22"/>
                <w:szCs w:val="22"/>
                <w:lang w:val="fr-FR"/>
              </w:rPr>
              <w:t xml:space="preserve"># </w:t>
            </w:r>
            <w:r w:rsidRPr="00A566E8">
              <w:rPr>
                <w:rFonts w:asciiTheme="minorHAnsi" w:hAnsiTheme="minorHAnsi" w:cstheme="minorHAnsi"/>
                <w:sz w:val="22"/>
                <w:szCs w:val="22"/>
                <w:lang w:val="fr-FR"/>
              </w:rPr>
              <w:t>d’étude sur l’expérimentation d’un instrument de tarification du carbone basé sur le résultat dans le secteur cimentier</w:t>
            </w:r>
          </w:p>
          <w:p w14:paraId="4C1600FD" w14:textId="77777777" w:rsidR="007A56DC" w:rsidRPr="00A566E8" w:rsidRDefault="007A56DC" w:rsidP="00126055">
            <w:pPr>
              <w:pStyle w:val="Paragraphedeliste"/>
              <w:numPr>
                <w:ilvl w:val="2"/>
                <w:numId w:val="37"/>
              </w:numPr>
              <w:spacing w:after="0"/>
              <w:contextualSpacing/>
              <w:jc w:val="left"/>
              <w:rPr>
                <w:rFonts w:asciiTheme="minorHAnsi" w:hAnsiTheme="minorHAnsi" w:cstheme="minorHAnsi"/>
                <w:b/>
                <w:bCs/>
                <w:sz w:val="22"/>
                <w:szCs w:val="22"/>
                <w:lang w:val="fr-FR"/>
              </w:rPr>
            </w:pPr>
            <w:r w:rsidRPr="00A566E8">
              <w:rPr>
                <w:rFonts w:asciiTheme="minorHAnsi" w:hAnsiTheme="minorHAnsi" w:cstheme="minorHAnsi"/>
                <w:iCs/>
                <w:sz w:val="22"/>
                <w:szCs w:val="22"/>
                <w:lang w:val="fr-FR"/>
              </w:rPr>
              <w:t xml:space="preserve"># de bénéficiaire du programme de renforcement de capacité dans le cadre de l’étude </w:t>
            </w:r>
            <w:r w:rsidRPr="00A566E8">
              <w:rPr>
                <w:rFonts w:asciiTheme="minorHAnsi" w:hAnsiTheme="minorHAnsi" w:cstheme="minorHAnsi"/>
                <w:sz w:val="22"/>
                <w:szCs w:val="22"/>
                <w:lang w:val="fr-FR"/>
              </w:rPr>
              <w:t>sur l’expérimentation d’un instrument de tarification du carbone basé sur le résultat dans le secteur cimentier</w:t>
            </w:r>
          </w:p>
        </w:tc>
        <w:tc>
          <w:tcPr>
            <w:tcW w:w="1701" w:type="dxa"/>
          </w:tcPr>
          <w:p w14:paraId="0330C15B" w14:textId="77777777" w:rsidR="007A56DC" w:rsidRPr="00A566E8" w:rsidRDefault="007A56DC" w:rsidP="00D61931">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lastRenderedPageBreak/>
              <w:t xml:space="preserve">Ministère des finances </w:t>
            </w:r>
          </w:p>
          <w:p w14:paraId="00767291" w14:textId="77777777" w:rsidR="007A56DC" w:rsidRPr="00A566E8" w:rsidRDefault="007A56DC" w:rsidP="00D61931">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 xml:space="preserve">Ministère de développement </w:t>
            </w:r>
          </w:p>
          <w:p w14:paraId="5B15C220" w14:textId="77777777" w:rsidR="007A56DC" w:rsidRPr="00A566E8" w:rsidRDefault="007A56DC" w:rsidP="00D61931">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ANME, INS</w:t>
            </w:r>
          </w:p>
          <w:p w14:paraId="6CC51EDB" w14:textId="77777777" w:rsidR="007A56DC" w:rsidRPr="00A566E8" w:rsidRDefault="007A56DC" w:rsidP="00D61931">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 l’industrie et des PME, STEG</w:t>
            </w:r>
          </w:p>
          <w:p w14:paraId="613DB177" w14:textId="77777777" w:rsidR="007A56DC" w:rsidRPr="00A566E8" w:rsidRDefault="007A56DC" w:rsidP="00D61931">
            <w:pPr>
              <w:jc w:val="left"/>
              <w:rPr>
                <w:rFonts w:asciiTheme="minorHAnsi" w:hAnsiTheme="minorHAnsi" w:cstheme="minorHAnsi"/>
                <w:color w:val="000000" w:themeColor="text1"/>
                <w:sz w:val="22"/>
                <w:szCs w:val="22"/>
                <w:lang w:val="fr-FR"/>
              </w:rPr>
            </w:pPr>
            <w:r w:rsidRPr="00A566E8">
              <w:rPr>
                <w:rFonts w:asciiTheme="minorHAnsi" w:hAnsiTheme="minorHAnsi" w:cstheme="minorHAnsi"/>
                <w:i/>
                <w:color w:val="000000" w:themeColor="text1"/>
                <w:sz w:val="22"/>
                <w:szCs w:val="22"/>
                <w:lang w:val="fr-FR"/>
              </w:rPr>
              <w:lastRenderedPageBreak/>
              <w:t>Ministère des affaires sociales</w:t>
            </w:r>
          </w:p>
        </w:tc>
        <w:tc>
          <w:tcPr>
            <w:tcW w:w="1559" w:type="dxa"/>
          </w:tcPr>
          <w:p w14:paraId="16CE1074" w14:textId="77777777" w:rsidR="007A56DC" w:rsidRPr="00A566E8" w:rsidRDefault="007A56DC" w:rsidP="00126055">
            <w:pPr>
              <w:pStyle w:val="En-tte"/>
              <w:numPr>
                <w:ilvl w:val="2"/>
                <w:numId w:val="3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0</w:t>
            </w:r>
          </w:p>
          <w:p w14:paraId="7A59ED08" w14:textId="77777777" w:rsidR="007A56DC" w:rsidRPr="00A566E8" w:rsidRDefault="007A56DC" w:rsidP="00126055">
            <w:pPr>
              <w:pStyle w:val="En-tte"/>
              <w:numPr>
                <w:ilvl w:val="2"/>
                <w:numId w:val="3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66E74344" w14:textId="77777777" w:rsidR="007A56DC" w:rsidRPr="00A566E8" w:rsidRDefault="007A56DC" w:rsidP="00126055">
            <w:pPr>
              <w:pStyle w:val="En-tte"/>
              <w:numPr>
                <w:ilvl w:val="2"/>
                <w:numId w:val="3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510C6F2E" w14:textId="77777777" w:rsidR="007A56DC" w:rsidRPr="00A566E8" w:rsidRDefault="007A56DC" w:rsidP="00126055">
            <w:pPr>
              <w:pStyle w:val="En-tte"/>
              <w:numPr>
                <w:ilvl w:val="2"/>
                <w:numId w:val="3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65120BA1" w14:textId="77777777" w:rsidR="007A56DC" w:rsidRPr="00A566E8" w:rsidRDefault="007A56DC" w:rsidP="00126055">
            <w:pPr>
              <w:pStyle w:val="En-tte"/>
              <w:numPr>
                <w:ilvl w:val="2"/>
                <w:numId w:val="3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00550A1E" w14:textId="77777777" w:rsidR="007A56DC" w:rsidRPr="00A566E8" w:rsidRDefault="007A56DC" w:rsidP="00126055">
            <w:pPr>
              <w:pStyle w:val="En-tte"/>
              <w:numPr>
                <w:ilvl w:val="2"/>
                <w:numId w:val="3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5971C038" w14:textId="77777777" w:rsidR="007A56DC" w:rsidRPr="00A566E8" w:rsidRDefault="007A56DC" w:rsidP="00D61931">
            <w:pPr>
              <w:jc w:val="left"/>
              <w:rPr>
                <w:rFonts w:asciiTheme="minorHAnsi" w:hAnsiTheme="minorHAnsi" w:cstheme="minorHAnsi"/>
                <w:color w:val="000000" w:themeColor="text1"/>
                <w:sz w:val="22"/>
                <w:szCs w:val="22"/>
                <w:lang w:val="fr-FR"/>
              </w:rPr>
            </w:pPr>
          </w:p>
        </w:tc>
        <w:tc>
          <w:tcPr>
            <w:tcW w:w="854" w:type="dxa"/>
          </w:tcPr>
          <w:p w14:paraId="7BE7FB55" w14:textId="77777777" w:rsidR="007A56DC" w:rsidRPr="00A566E8" w:rsidRDefault="007A56DC" w:rsidP="00D61931">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tc>
        <w:tc>
          <w:tcPr>
            <w:tcW w:w="709" w:type="dxa"/>
          </w:tcPr>
          <w:p w14:paraId="0DA1F60D" w14:textId="77777777" w:rsidR="007A56DC" w:rsidRPr="00A566E8" w:rsidRDefault="007A56DC" w:rsidP="00D61931">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w:t>
            </w:r>
          </w:p>
        </w:tc>
        <w:tc>
          <w:tcPr>
            <w:tcW w:w="1276" w:type="dxa"/>
          </w:tcPr>
          <w:p w14:paraId="1969021A" w14:textId="77777777" w:rsidR="007A56DC" w:rsidRPr="00A566E8" w:rsidRDefault="007A56DC" w:rsidP="00126055">
            <w:pPr>
              <w:pStyle w:val="En-tte"/>
              <w:numPr>
                <w:ilvl w:val="2"/>
                <w:numId w:val="3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6C826DD1" w14:textId="77777777" w:rsidR="007A56DC" w:rsidRPr="00A566E8" w:rsidRDefault="007A56DC" w:rsidP="00126055">
            <w:pPr>
              <w:pStyle w:val="En-tte"/>
              <w:numPr>
                <w:ilvl w:val="2"/>
                <w:numId w:val="3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62BBEAFA" w14:textId="77777777" w:rsidR="007A56DC" w:rsidRPr="00A566E8" w:rsidRDefault="007A56DC" w:rsidP="00126055">
            <w:pPr>
              <w:pStyle w:val="En-tte"/>
              <w:numPr>
                <w:ilvl w:val="2"/>
                <w:numId w:val="3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5E3262FE" w14:textId="77777777" w:rsidR="007A56DC" w:rsidRPr="00A566E8" w:rsidRDefault="007A56DC" w:rsidP="00126055">
            <w:pPr>
              <w:pStyle w:val="En-tte"/>
              <w:numPr>
                <w:ilvl w:val="2"/>
                <w:numId w:val="3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4E0C92DF" w14:textId="77777777" w:rsidR="007A56DC" w:rsidRPr="00A566E8" w:rsidRDefault="007A56DC" w:rsidP="00126055">
            <w:pPr>
              <w:pStyle w:val="En-tte"/>
              <w:numPr>
                <w:ilvl w:val="2"/>
                <w:numId w:val="3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0</w:t>
            </w:r>
          </w:p>
          <w:p w14:paraId="536B64BB" w14:textId="77777777" w:rsidR="007A56DC" w:rsidRPr="00A566E8" w:rsidRDefault="007A56DC" w:rsidP="00126055">
            <w:pPr>
              <w:pStyle w:val="En-tte"/>
              <w:numPr>
                <w:ilvl w:val="2"/>
                <w:numId w:val="3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5A042D1A" w14:textId="77777777" w:rsidR="007A56DC" w:rsidRPr="00A566E8" w:rsidRDefault="007A56DC" w:rsidP="00D61931">
            <w:pPr>
              <w:jc w:val="left"/>
              <w:rPr>
                <w:rFonts w:asciiTheme="minorHAnsi" w:hAnsiTheme="minorHAnsi" w:cstheme="minorHAnsi"/>
                <w:color w:val="000000" w:themeColor="text1"/>
                <w:sz w:val="22"/>
                <w:szCs w:val="22"/>
                <w:lang w:val="fr-FR"/>
              </w:rPr>
            </w:pPr>
          </w:p>
        </w:tc>
        <w:tc>
          <w:tcPr>
            <w:tcW w:w="1272" w:type="dxa"/>
          </w:tcPr>
          <w:p w14:paraId="6D43301C" w14:textId="77777777" w:rsidR="007A56DC" w:rsidRPr="00A566E8" w:rsidRDefault="007A56DC" w:rsidP="00126055">
            <w:pPr>
              <w:pStyle w:val="En-tte"/>
              <w:numPr>
                <w:ilvl w:val="2"/>
                <w:numId w:val="40"/>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45999111" w14:textId="77777777" w:rsidR="007A56DC" w:rsidRPr="00A566E8" w:rsidRDefault="007A56DC" w:rsidP="00126055">
            <w:pPr>
              <w:pStyle w:val="En-tte"/>
              <w:numPr>
                <w:ilvl w:val="2"/>
                <w:numId w:val="40"/>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2F5F0C6C" w14:textId="77777777" w:rsidR="007A56DC" w:rsidRPr="00A566E8" w:rsidRDefault="007A56DC" w:rsidP="00126055">
            <w:pPr>
              <w:pStyle w:val="En-tte"/>
              <w:numPr>
                <w:ilvl w:val="2"/>
                <w:numId w:val="40"/>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6C6C5D81" w14:textId="77777777" w:rsidR="007A56DC" w:rsidRPr="00A566E8" w:rsidRDefault="007A56DC" w:rsidP="00126055">
            <w:pPr>
              <w:pStyle w:val="En-tte"/>
              <w:numPr>
                <w:ilvl w:val="2"/>
                <w:numId w:val="40"/>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144C08A4" w14:textId="77777777" w:rsidR="007A56DC" w:rsidRPr="00A566E8" w:rsidRDefault="007A56DC" w:rsidP="00126055">
            <w:pPr>
              <w:pStyle w:val="En-tte"/>
              <w:numPr>
                <w:ilvl w:val="2"/>
                <w:numId w:val="40"/>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1</w:t>
            </w:r>
          </w:p>
          <w:p w14:paraId="43F428E9" w14:textId="77777777" w:rsidR="007A56DC" w:rsidRPr="00A566E8" w:rsidRDefault="007A56DC" w:rsidP="00126055">
            <w:pPr>
              <w:pStyle w:val="En-tte"/>
              <w:numPr>
                <w:ilvl w:val="2"/>
                <w:numId w:val="40"/>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08D2485E" w14:textId="77777777" w:rsidR="007A56DC" w:rsidRPr="00A566E8" w:rsidRDefault="007A56DC" w:rsidP="00D61931">
            <w:pPr>
              <w:jc w:val="left"/>
              <w:rPr>
                <w:rFonts w:asciiTheme="minorHAnsi" w:hAnsiTheme="minorHAnsi" w:cstheme="minorHAnsi"/>
                <w:color w:val="000000" w:themeColor="text1"/>
                <w:sz w:val="22"/>
                <w:szCs w:val="22"/>
                <w:lang w:val="fr-FR"/>
              </w:rPr>
            </w:pPr>
          </w:p>
        </w:tc>
        <w:tc>
          <w:tcPr>
            <w:tcW w:w="1701" w:type="dxa"/>
          </w:tcPr>
          <w:p w14:paraId="062EE9D6" w14:textId="77777777" w:rsidR="007A56DC" w:rsidRPr="00A566E8" w:rsidRDefault="007A56DC" w:rsidP="00D61931">
            <w:pPr>
              <w:spacing w:before="60"/>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Rapport d’études</w:t>
            </w:r>
          </w:p>
          <w:p w14:paraId="50CD663F" w14:textId="77777777" w:rsidR="007A56DC" w:rsidRPr="00A566E8" w:rsidRDefault="007A56DC" w:rsidP="00D61931">
            <w:pPr>
              <w:spacing w:before="60"/>
              <w:jc w:val="left"/>
              <w:rPr>
                <w:rFonts w:asciiTheme="minorHAnsi" w:hAnsiTheme="minorHAnsi" w:cstheme="minorHAnsi"/>
                <w:color w:val="000000" w:themeColor="text1"/>
                <w:sz w:val="22"/>
                <w:szCs w:val="22"/>
                <w:lang w:val="fr-FR"/>
              </w:rPr>
            </w:pPr>
          </w:p>
          <w:p w14:paraId="72D85EDE"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Notes conceptuelles</w:t>
            </w:r>
          </w:p>
          <w:p w14:paraId="71BC5EA2" w14:textId="77777777" w:rsidR="007A56DC" w:rsidRPr="00A566E8" w:rsidRDefault="007A56DC" w:rsidP="00D61931">
            <w:pPr>
              <w:spacing w:before="60"/>
              <w:jc w:val="left"/>
              <w:rPr>
                <w:rFonts w:asciiTheme="minorHAnsi" w:hAnsiTheme="minorHAnsi" w:cstheme="minorHAnsi"/>
                <w:color w:val="000000" w:themeColor="text1"/>
                <w:sz w:val="22"/>
                <w:szCs w:val="22"/>
                <w:lang w:val="fr-FR"/>
              </w:rPr>
            </w:pPr>
          </w:p>
          <w:p w14:paraId="628773F2" w14:textId="77777777" w:rsidR="007A56DC" w:rsidRPr="00A566E8" w:rsidRDefault="007A56DC" w:rsidP="00D61931">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Comptes rendus de réunions et </w:t>
            </w:r>
            <w:r w:rsidRPr="00A566E8">
              <w:rPr>
                <w:rFonts w:asciiTheme="minorHAnsi" w:hAnsiTheme="minorHAnsi" w:cstheme="minorHAnsi"/>
                <w:color w:val="000000" w:themeColor="text1"/>
                <w:sz w:val="22"/>
                <w:szCs w:val="22"/>
                <w:lang w:val="fr-FR"/>
              </w:rPr>
              <w:lastRenderedPageBreak/>
              <w:t>ateliers de concertation</w:t>
            </w:r>
          </w:p>
          <w:p w14:paraId="0177F7F0" w14:textId="77777777" w:rsidR="007A56DC" w:rsidRPr="00A566E8" w:rsidRDefault="007A56DC" w:rsidP="00D61931">
            <w:pPr>
              <w:jc w:val="left"/>
              <w:rPr>
                <w:rFonts w:asciiTheme="minorHAnsi" w:hAnsiTheme="minorHAnsi" w:cstheme="minorHAnsi"/>
                <w:color w:val="000000" w:themeColor="text1"/>
                <w:sz w:val="22"/>
                <w:szCs w:val="22"/>
                <w:lang w:val="fr-FR"/>
              </w:rPr>
            </w:pPr>
          </w:p>
          <w:p w14:paraId="726F70AD"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Support de formation et liste de participation</w:t>
            </w:r>
          </w:p>
          <w:p w14:paraId="3842896C" w14:textId="77777777" w:rsidR="007A56DC" w:rsidRPr="00A566E8" w:rsidRDefault="007A56DC" w:rsidP="00D61931">
            <w:pPr>
              <w:jc w:val="left"/>
              <w:rPr>
                <w:rFonts w:asciiTheme="minorHAnsi" w:hAnsiTheme="minorHAnsi" w:cstheme="minorHAnsi"/>
                <w:color w:val="000000" w:themeColor="text1"/>
                <w:sz w:val="22"/>
                <w:szCs w:val="22"/>
                <w:lang w:val="fr-FR"/>
              </w:rPr>
            </w:pPr>
          </w:p>
        </w:tc>
      </w:tr>
      <w:tr w:rsidR="00EF21E0" w:rsidRPr="00314E1B" w14:paraId="6C6B7CEE" w14:textId="77777777" w:rsidTr="00771E54">
        <w:trPr>
          <w:trHeight w:val="431"/>
        </w:trPr>
        <w:tc>
          <w:tcPr>
            <w:tcW w:w="15588" w:type="dxa"/>
            <w:gridSpan w:val="9"/>
            <w:shd w:val="clear" w:color="auto" w:fill="D9E2F3" w:themeFill="accent1" w:themeFillTint="33"/>
            <w:vAlign w:val="center"/>
          </w:tcPr>
          <w:p w14:paraId="4374A1AF" w14:textId="69CADA28" w:rsidR="006F65FB" w:rsidRPr="00A566E8" w:rsidRDefault="00EF21E0">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lastRenderedPageBreak/>
              <w:t xml:space="preserve">Effet 2 : </w:t>
            </w:r>
            <w:ins w:id="94" w:author="Sellema Houij" w:date="2019-08-01T11:30:00Z">
              <w:r w:rsidR="00B97C16">
                <w:rPr>
                  <w:rFonts w:asciiTheme="minorHAnsi" w:hAnsiTheme="minorHAnsi" w:cstheme="minorHAnsi"/>
                  <w:b/>
                  <w:bCs/>
                  <w:color w:val="000000" w:themeColor="text1"/>
                  <w:sz w:val="22"/>
                  <w:szCs w:val="22"/>
                  <w:lang w:val="fr-FR"/>
                </w:rPr>
                <w:t>Le pays renfor</w:t>
              </w:r>
            </w:ins>
            <w:ins w:id="95" w:author="Sellema Houij" w:date="2019-08-01T11:31:00Z">
              <w:r w:rsidR="00B97C16">
                <w:rPr>
                  <w:rFonts w:asciiTheme="minorHAnsi" w:hAnsiTheme="minorHAnsi" w:cstheme="minorHAnsi"/>
                  <w:b/>
                  <w:bCs/>
                  <w:color w:val="000000" w:themeColor="text1"/>
                  <w:sz w:val="22"/>
                  <w:szCs w:val="22"/>
                  <w:lang w:val="fr-FR"/>
                </w:rPr>
                <w:t xml:space="preserve">ce </w:t>
              </w:r>
            </w:ins>
            <w:ins w:id="96" w:author="Sellema Houij" w:date="2019-08-01T13:21:00Z">
              <w:r w:rsidR="00FB7520">
                <w:rPr>
                  <w:rFonts w:asciiTheme="minorHAnsi" w:hAnsiTheme="minorHAnsi" w:cstheme="minorHAnsi"/>
                  <w:b/>
                  <w:bCs/>
                  <w:color w:val="000000" w:themeColor="text1"/>
                  <w:sz w:val="22"/>
                  <w:szCs w:val="22"/>
                  <w:lang w:val="fr-FR"/>
                </w:rPr>
                <w:t>son ambition et sa</w:t>
              </w:r>
            </w:ins>
            <w:ins w:id="97" w:author="Sellema Houij" w:date="2019-08-01T11:31:00Z">
              <w:r w:rsidR="00B97C16">
                <w:rPr>
                  <w:rFonts w:asciiTheme="minorHAnsi" w:hAnsiTheme="minorHAnsi" w:cstheme="minorHAnsi"/>
                  <w:b/>
                  <w:bCs/>
                  <w:color w:val="000000" w:themeColor="text1"/>
                  <w:sz w:val="22"/>
                  <w:szCs w:val="22"/>
                  <w:lang w:val="fr-FR"/>
                </w:rPr>
                <w:t xml:space="preserve"> </w:t>
              </w:r>
            </w:ins>
            <w:del w:id="98" w:author="Sellema Houij" w:date="2019-08-01T11:31:00Z">
              <w:r w:rsidRPr="00A566E8" w:rsidDel="00B97C16">
                <w:rPr>
                  <w:rFonts w:asciiTheme="minorHAnsi" w:hAnsiTheme="minorHAnsi" w:cstheme="minorHAnsi"/>
                  <w:b/>
                  <w:bCs/>
                  <w:color w:val="000000" w:themeColor="text1"/>
                  <w:sz w:val="22"/>
                  <w:szCs w:val="22"/>
                  <w:lang w:val="fr-FR"/>
                </w:rPr>
                <w:delText>La</w:delText>
              </w:r>
            </w:del>
            <w:r w:rsidRPr="00A566E8">
              <w:rPr>
                <w:rFonts w:asciiTheme="minorHAnsi" w:hAnsiTheme="minorHAnsi" w:cstheme="minorHAnsi"/>
                <w:b/>
                <w:bCs/>
                <w:color w:val="000000" w:themeColor="text1"/>
                <w:sz w:val="22"/>
                <w:szCs w:val="22"/>
                <w:lang w:val="fr-FR"/>
              </w:rPr>
              <w:t xml:space="preserve"> transparence </w:t>
            </w:r>
            <w:del w:id="99" w:author="Sellema Houij" w:date="2019-08-01T11:31:00Z">
              <w:r w:rsidRPr="00A566E8" w:rsidDel="00B97C16">
                <w:rPr>
                  <w:rFonts w:asciiTheme="minorHAnsi" w:hAnsiTheme="minorHAnsi" w:cstheme="minorHAnsi"/>
                  <w:b/>
                  <w:bCs/>
                  <w:color w:val="000000" w:themeColor="text1"/>
                  <w:sz w:val="22"/>
                  <w:szCs w:val="22"/>
                  <w:lang w:val="fr-FR"/>
                </w:rPr>
                <w:delText xml:space="preserve">est renforcée </w:delText>
              </w:r>
            </w:del>
            <w:r w:rsidRPr="00A566E8">
              <w:rPr>
                <w:rFonts w:asciiTheme="minorHAnsi" w:hAnsiTheme="minorHAnsi" w:cstheme="minorHAnsi"/>
                <w:b/>
                <w:bCs/>
                <w:color w:val="000000" w:themeColor="text1"/>
                <w:sz w:val="22"/>
                <w:szCs w:val="22"/>
                <w:lang w:val="fr-FR"/>
              </w:rPr>
              <w:t>pour un meilleur accès à la finance climat</w:t>
            </w:r>
          </w:p>
        </w:tc>
      </w:tr>
      <w:tr w:rsidR="00EF21E0" w:rsidRPr="00314E1B" w14:paraId="3179A6AE" w14:textId="77777777" w:rsidTr="00771E54">
        <w:trPr>
          <w:trHeight w:val="254"/>
        </w:trPr>
        <w:tc>
          <w:tcPr>
            <w:tcW w:w="15588" w:type="dxa"/>
            <w:gridSpan w:val="9"/>
            <w:shd w:val="clear" w:color="auto" w:fill="D0CECE" w:themeFill="background2" w:themeFillShade="E6"/>
            <w:vAlign w:val="center"/>
          </w:tcPr>
          <w:p w14:paraId="72A4A5CD" w14:textId="77777777" w:rsidR="00EF21E0" w:rsidRPr="00A566E8" w:rsidRDefault="00EF21E0" w:rsidP="00EF21E0">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2.1</w:t>
            </w:r>
            <w:r w:rsidRPr="00A566E8">
              <w:rPr>
                <w:rFonts w:asciiTheme="minorHAnsi" w:hAnsiTheme="minorHAnsi" w:cstheme="minorHAnsi"/>
                <w:color w:val="000000" w:themeColor="text1"/>
                <w:sz w:val="22"/>
                <w:szCs w:val="22"/>
                <w:lang w:val="fr-FR"/>
              </w:rPr>
              <w:t>: l'ambition en matière d'atténuation est renforcée</w:t>
            </w:r>
          </w:p>
        </w:tc>
      </w:tr>
      <w:tr w:rsidR="00925037" w:rsidRPr="00314E1B" w14:paraId="313FA428" w14:textId="77777777" w:rsidTr="00C349BA">
        <w:trPr>
          <w:trHeight w:val="655"/>
        </w:trPr>
        <w:tc>
          <w:tcPr>
            <w:tcW w:w="3114" w:type="dxa"/>
            <w:shd w:val="clear" w:color="auto" w:fill="auto"/>
            <w:vAlign w:val="center"/>
          </w:tcPr>
          <w:p w14:paraId="22FC28C5" w14:textId="77777777" w:rsidR="007A56DC" w:rsidRPr="00A566E8" w:rsidRDefault="007A56DC" w:rsidP="00D61931">
            <w:pPr>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2.1.</w:t>
            </w:r>
            <w:r w:rsidR="001B6021" w:rsidRPr="00A566E8">
              <w:rPr>
                <w:rFonts w:asciiTheme="minorHAnsi" w:hAnsiTheme="minorHAnsi" w:cstheme="minorHAnsi"/>
                <w:b/>
                <w:bCs/>
                <w:color w:val="000000" w:themeColor="text1"/>
                <w:sz w:val="22"/>
                <w:szCs w:val="22"/>
                <w:lang w:val="fr-FR"/>
              </w:rPr>
              <w:t>1</w:t>
            </w:r>
            <w:r w:rsidRPr="00A566E8">
              <w:rPr>
                <w:rFonts w:asciiTheme="minorHAnsi" w:hAnsiTheme="minorHAnsi" w:cstheme="minorHAnsi"/>
                <w:color w:val="000000" w:themeColor="text1"/>
                <w:sz w:val="22"/>
                <w:szCs w:val="22"/>
                <w:lang w:val="fr-FR"/>
              </w:rPr>
              <w:t>: Etude pour la fixation de l’objectif d’atténuation du secteur de l’électricité</w:t>
            </w:r>
          </w:p>
          <w:p w14:paraId="3EB4D2F3" w14:textId="77777777" w:rsidR="007A56DC" w:rsidRPr="00A566E8" w:rsidRDefault="007A56DC" w:rsidP="00D61931">
            <w:pPr>
              <w:rPr>
                <w:rFonts w:asciiTheme="minorHAnsi" w:hAnsiTheme="minorHAnsi" w:cstheme="minorHAnsi"/>
                <w:color w:val="000000" w:themeColor="text1"/>
                <w:sz w:val="22"/>
                <w:szCs w:val="22"/>
                <w:lang w:val="fr-FR"/>
              </w:rPr>
            </w:pPr>
          </w:p>
          <w:p w14:paraId="3A0D95C2" w14:textId="77777777" w:rsidR="007A56DC" w:rsidRPr="00A566E8" w:rsidRDefault="007A56DC" w:rsidP="00D61931">
            <w:pPr>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2.1.</w:t>
            </w:r>
            <w:r w:rsidR="001B6021" w:rsidRPr="00A566E8">
              <w:rPr>
                <w:rFonts w:asciiTheme="minorHAnsi" w:hAnsiTheme="minorHAnsi" w:cstheme="minorHAnsi"/>
                <w:b/>
                <w:bCs/>
                <w:color w:val="000000" w:themeColor="text1"/>
                <w:sz w:val="22"/>
                <w:szCs w:val="22"/>
                <w:lang w:val="fr-FR"/>
              </w:rPr>
              <w:t>2</w:t>
            </w:r>
            <w:r w:rsidR="005229F3" w:rsidRPr="00A566E8">
              <w:rPr>
                <w:rFonts w:asciiTheme="minorHAnsi" w:hAnsiTheme="minorHAnsi" w:cstheme="minorHAnsi"/>
                <w:b/>
                <w:bCs/>
                <w:color w:val="000000" w:themeColor="text1"/>
                <w:sz w:val="22"/>
                <w:szCs w:val="22"/>
                <w:lang w:val="fr-FR"/>
              </w:rPr>
              <w:t> </w:t>
            </w:r>
            <w:r w:rsidR="00C81B9B" w:rsidRPr="00A566E8">
              <w:rPr>
                <w:rFonts w:asciiTheme="minorHAnsi" w:hAnsiTheme="minorHAnsi" w:cstheme="minorHAnsi"/>
                <w:color w:val="000000" w:themeColor="text1"/>
                <w:sz w:val="22"/>
                <w:szCs w:val="22"/>
                <w:lang w:val="fr-FR"/>
              </w:rPr>
              <w:t xml:space="preserve">: </w:t>
            </w:r>
            <w:r w:rsidRPr="00A566E8">
              <w:rPr>
                <w:rFonts w:asciiTheme="minorHAnsi" w:hAnsiTheme="minorHAnsi" w:cstheme="minorHAnsi"/>
                <w:color w:val="000000" w:themeColor="text1"/>
                <w:sz w:val="22"/>
                <w:szCs w:val="22"/>
                <w:lang w:val="fr-FR"/>
              </w:rPr>
              <w:t>Organisations d'ateliers pour le renforcement des capacités dans le cadre de l’étude pour la fixation de l’objectif d’atténuation du secteur de l’électricité</w:t>
            </w:r>
          </w:p>
          <w:p w14:paraId="36371961" w14:textId="77777777" w:rsidR="007A56DC" w:rsidRPr="00A566E8" w:rsidRDefault="007A56DC" w:rsidP="00D61931">
            <w:pPr>
              <w:rPr>
                <w:rFonts w:asciiTheme="minorHAnsi" w:hAnsiTheme="minorHAnsi" w:cstheme="minorHAnsi"/>
                <w:color w:val="000000" w:themeColor="text1"/>
                <w:sz w:val="22"/>
                <w:szCs w:val="22"/>
                <w:lang w:val="fr-FR"/>
              </w:rPr>
            </w:pPr>
          </w:p>
          <w:p w14:paraId="7AD57946" w14:textId="77777777" w:rsidR="007A56DC" w:rsidRPr="00A566E8" w:rsidRDefault="007A56DC" w:rsidP="00D61931">
            <w:pPr>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2.1.3</w:t>
            </w:r>
            <w:r w:rsidRPr="00A566E8">
              <w:rPr>
                <w:rFonts w:asciiTheme="minorHAnsi" w:hAnsiTheme="minorHAnsi" w:cstheme="minorHAnsi"/>
                <w:color w:val="000000" w:themeColor="text1"/>
                <w:sz w:val="22"/>
                <w:szCs w:val="22"/>
                <w:lang w:val="fr-FR"/>
              </w:rPr>
              <w:t xml:space="preserve"> : Mise à jour de l’objectif d’atténuation du secteur de l’énergie</w:t>
            </w:r>
          </w:p>
          <w:p w14:paraId="6A9A66DE" w14:textId="77777777" w:rsidR="007A56DC" w:rsidRPr="00A566E8" w:rsidRDefault="007A56DC" w:rsidP="00D61931">
            <w:pPr>
              <w:rPr>
                <w:rFonts w:asciiTheme="minorHAnsi" w:hAnsiTheme="minorHAnsi" w:cstheme="minorHAnsi"/>
                <w:color w:val="000000" w:themeColor="text1"/>
                <w:sz w:val="22"/>
                <w:szCs w:val="22"/>
                <w:lang w:val="fr-FR"/>
              </w:rPr>
            </w:pPr>
          </w:p>
          <w:p w14:paraId="406936FA" w14:textId="77777777" w:rsidR="007A56DC" w:rsidRPr="00A566E8" w:rsidRDefault="007A56DC" w:rsidP="00D61931">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2.1.4</w:t>
            </w:r>
            <w:r w:rsidRPr="00A566E8">
              <w:rPr>
                <w:rFonts w:asciiTheme="minorHAnsi" w:hAnsiTheme="minorHAnsi" w:cstheme="minorHAnsi"/>
                <w:color w:val="000000" w:themeColor="text1"/>
                <w:sz w:val="22"/>
                <w:szCs w:val="22"/>
                <w:lang w:val="fr-FR"/>
              </w:rPr>
              <w:t xml:space="preserve"> : Organisations d'ateliers pour le renforcement des capacités dans le cadre de l'étude sur la mise à jour de l’objectif d’atténuation du secteur de l’énergie</w:t>
            </w:r>
          </w:p>
        </w:tc>
        <w:tc>
          <w:tcPr>
            <w:tcW w:w="3402" w:type="dxa"/>
            <w:shd w:val="clear" w:color="auto" w:fill="auto"/>
            <w:vAlign w:val="center"/>
          </w:tcPr>
          <w:p w14:paraId="1F6EF6FB" w14:textId="77777777" w:rsidR="007A56DC" w:rsidRPr="00A566E8" w:rsidRDefault="007A56DC" w:rsidP="00126055">
            <w:pPr>
              <w:pStyle w:val="En-tte"/>
              <w:numPr>
                <w:ilvl w:val="2"/>
                <w:numId w:val="41"/>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d’é</w:t>
            </w:r>
            <w:r w:rsidRPr="00A566E8">
              <w:rPr>
                <w:rFonts w:asciiTheme="minorHAnsi" w:hAnsiTheme="minorHAnsi" w:cstheme="minorHAnsi"/>
                <w:sz w:val="22"/>
                <w:szCs w:val="22"/>
                <w:lang w:val="fr-FR"/>
              </w:rPr>
              <w:t>tude sur mise à jour de l’objectif d’atténuation du secteur de l’électricité pour 2030</w:t>
            </w:r>
          </w:p>
          <w:p w14:paraId="7F05ACB5" w14:textId="77777777" w:rsidR="007A56DC" w:rsidRPr="00A566E8" w:rsidRDefault="007A56DC" w:rsidP="00126055">
            <w:pPr>
              <w:pStyle w:val="En-tte"/>
              <w:numPr>
                <w:ilvl w:val="2"/>
                <w:numId w:val="41"/>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d’études sur la fixation d’un objectif d’atténuation pour le secteur de l’électricité pour 2050</w:t>
            </w:r>
          </w:p>
          <w:p w14:paraId="17BF9E6E" w14:textId="77777777" w:rsidR="007A56DC" w:rsidRPr="00A566E8" w:rsidRDefault="007A56DC" w:rsidP="00126055">
            <w:pPr>
              <w:pStyle w:val="En-tte"/>
              <w:numPr>
                <w:ilvl w:val="2"/>
                <w:numId w:val="41"/>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de bénéficiaire du programme de renforcement de capacité dans le cadre de la fixation de l’objectif d’atténuation dans le secteur de l’électricité</w:t>
            </w:r>
          </w:p>
          <w:p w14:paraId="2D2DB369" w14:textId="77777777" w:rsidR="007A56DC" w:rsidRPr="00A566E8" w:rsidRDefault="007A56DC" w:rsidP="00126055">
            <w:pPr>
              <w:pStyle w:val="En-tte"/>
              <w:numPr>
                <w:ilvl w:val="2"/>
                <w:numId w:val="41"/>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d’é</w:t>
            </w:r>
            <w:r w:rsidRPr="00A566E8">
              <w:rPr>
                <w:rFonts w:asciiTheme="minorHAnsi" w:hAnsiTheme="minorHAnsi" w:cstheme="minorHAnsi"/>
                <w:sz w:val="22"/>
                <w:szCs w:val="22"/>
                <w:lang w:val="fr-FR"/>
              </w:rPr>
              <w:t>tude sur mise à jour de l’objectif d’atténuation du secteur de l’énergie pour 2030</w:t>
            </w:r>
          </w:p>
          <w:p w14:paraId="4D4887A1" w14:textId="77777777" w:rsidR="007A56DC" w:rsidRPr="00A566E8" w:rsidRDefault="007A56DC" w:rsidP="00126055">
            <w:pPr>
              <w:pStyle w:val="En-tte"/>
              <w:numPr>
                <w:ilvl w:val="2"/>
                <w:numId w:val="41"/>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xml:space="preserve"># </w:t>
            </w:r>
            <w:r w:rsidRPr="00A566E8">
              <w:rPr>
                <w:rFonts w:asciiTheme="minorHAnsi" w:hAnsiTheme="minorHAnsi" w:cstheme="minorHAnsi"/>
                <w:sz w:val="22"/>
                <w:szCs w:val="22"/>
                <w:lang w:val="fr-FR"/>
              </w:rPr>
              <w:t>d’études sur la fixation d’un objectif d’atténuation du secteur de l’énergie pour 2050</w:t>
            </w:r>
          </w:p>
          <w:p w14:paraId="72880613" w14:textId="77777777" w:rsidR="007A56DC" w:rsidRPr="00A566E8" w:rsidRDefault="007A56DC" w:rsidP="00126055">
            <w:pPr>
              <w:pStyle w:val="En-tte"/>
              <w:numPr>
                <w:ilvl w:val="2"/>
                <w:numId w:val="41"/>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iCs/>
                <w:sz w:val="22"/>
                <w:szCs w:val="22"/>
                <w:lang w:val="fr-FR"/>
              </w:rPr>
              <w:t xml:space="preserve"># de bénéficiaires du programme de </w:t>
            </w:r>
            <w:r w:rsidRPr="00A566E8">
              <w:rPr>
                <w:rFonts w:asciiTheme="minorHAnsi" w:hAnsiTheme="minorHAnsi" w:cstheme="minorHAnsi"/>
                <w:iCs/>
                <w:sz w:val="22"/>
                <w:szCs w:val="22"/>
                <w:lang w:val="fr-FR"/>
              </w:rPr>
              <w:lastRenderedPageBreak/>
              <w:t>renforcement de capacité dans le cadre de</w:t>
            </w:r>
            <w:r w:rsidRPr="00A566E8">
              <w:rPr>
                <w:rFonts w:asciiTheme="minorHAnsi" w:hAnsiTheme="minorHAnsi" w:cstheme="minorHAnsi"/>
                <w:sz w:val="22"/>
                <w:szCs w:val="22"/>
                <w:lang w:val="fr-FR"/>
              </w:rPr>
              <w:t xml:space="preserve"> la mise à jour de l’objectif d’atténuation du secteur de l’énergie</w:t>
            </w:r>
          </w:p>
        </w:tc>
        <w:tc>
          <w:tcPr>
            <w:tcW w:w="1701" w:type="dxa"/>
          </w:tcPr>
          <w:p w14:paraId="675DF7E4" w14:textId="77777777" w:rsidR="007A56DC" w:rsidRPr="00A566E8" w:rsidRDefault="007A56DC" w:rsidP="00D61931">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lastRenderedPageBreak/>
              <w:t xml:space="preserve">Ministère des finances </w:t>
            </w:r>
          </w:p>
          <w:p w14:paraId="1AFBE2BC" w14:textId="77777777" w:rsidR="007A56DC" w:rsidRPr="00A566E8" w:rsidRDefault="007A56DC" w:rsidP="00D61931">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 xml:space="preserve">Ministère de développement </w:t>
            </w:r>
          </w:p>
          <w:p w14:paraId="4C361845" w14:textId="77777777" w:rsidR="007A56DC" w:rsidRPr="00A566E8" w:rsidRDefault="007A56DC" w:rsidP="00D61931">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ANME, INS</w:t>
            </w:r>
          </w:p>
          <w:p w14:paraId="524DDDF7" w14:textId="77777777" w:rsidR="007A56DC" w:rsidRPr="00A566E8" w:rsidRDefault="007A56DC" w:rsidP="00D61931">
            <w:pPr>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 l’industrie et des PME, STEG</w:t>
            </w:r>
          </w:p>
          <w:p w14:paraId="104930D7" w14:textId="77777777" w:rsidR="007A56DC" w:rsidRPr="00A566E8" w:rsidRDefault="007A56DC" w:rsidP="00D61931">
            <w:pPr>
              <w:jc w:val="left"/>
              <w:rPr>
                <w:rFonts w:asciiTheme="minorHAnsi" w:hAnsiTheme="minorHAnsi" w:cstheme="minorHAnsi"/>
                <w:color w:val="000000" w:themeColor="text1"/>
                <w:sz w:val="22"/>
                <w:szCs w:val="22"/>
                <w:lang w:val="fr-FR"/>
              </w:rPr>
            </w:pPr>
            <w:r w:rsidRPr="00A566E8">
              <w:rPr>
                <w:rFonts w:asciiTheme="minorHAnsi" w:hAnsiTheme="minorHAnsi" w:cstheme="minorHAnsi"/>
                <w:i/>
                <w:color w:val="000000" w:themeColor="text1"/>
                <w:sz w:val="22"/>
                <w:szCs w:val="22"/>
                <w:lang w:val="fr-FR"/>
              </w:rPr>
              <w:t>Ministère des affaires sociales</w:t>
            </w:r>
          </w:p>
        </w:tc>
        <w:tc>
          <w:tcPr>
            <w:tcW w:w="1559" w:type="dxa"/>
          </w:tcPr>
          <w:p w14:paraId="62E34EFE" w14:textId="77777777" w:rsidR="007A56DC" w:rsidRPr="00A566E8" w:rsidRDefault="00C81B9B" w:rsidP="00126055">
            <w:pPr>
              <w:pStyle w:val="En-tte"/>
              <w:numPr>
                <w:ilvl w:val="2"/>
                <w:numId w:val="42"/>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Pr="00A566E8">
              <w:rPr>
                <w:rStyle w:val="Appelnotedebasdep"/>
                <w:rFonts w:asciiTheme="minorHAnsi" w:hAnsiTheme="minorHAnsi" w:cstheme="minorHAnsi"/>
                <w:sz w:val="22"/>
                <w:szCs w:val="22"/>
                <w:lang w:val="fr-FR"/>
              </w:rPr>
              <w:footnoteReference w:id="6"/>
            </w:r>
          </w:p>
          <w:p w14:paraId="455A4A87" w14:textId="77777777" w:rsidR="007A56DC" w:rsidRPr="00A566E8" w:rsidRDefault="007A56DC" w:rsidP="00126055">
            <w:pPr>
              <w:pStyle w:val="En-tte"/>
              <w:numPr>
                <w:ilvl w:val="2"/>
                <w:numId w:val="42"/>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33E9F83B" w14:textId="77777777" w:rsidR="007A56DC" w:rsidRPr="00A566E8" w:rsidRDefault="007A56DC" w:rsidP="00126055">
            <w:pPr>
              <w:pStyle w:val="En-tte"/>
              <w:numPr>
                <w:ilvl w:val="2"/>
                <w:numId w:val="42"/>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31E4CB72" w14:textId="77777777" w:rsidR="007A56DC" w:rsidRPr="00A566E8" w:rsidRDefault="00C81B9B" w:rsidP="00126055">
            <w:pPr>
              <w:pStyle w:val="En-tte"/>
              <w:numPr>
                <w:ilvl w:val="2"/>
                <w:numId w:val="42"/>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Pr="00A566E8">
              <w:rPr>
                <w:rStyle w:val="Appelnotedebasdep"/>
                <w:rFonts w:asciiTheme="minorHAnsi" w:hAnsiTheme="minorHAnsi" w:cstheme="minorHAnsi"/>
                <w:sz w:val="22"/>
                <w:szCs w:val="22"/>
                <w:lang w:val="fr-FR"/>
              </w:rPr>
              <w:footnoteReference w:id="7"/>
            </w:r>
          </w:p>
          <w:p w14:paraId="315DB05A" w14:textId="77777777" w:rsidR="007A56DC" w:rsidRPr="00A566E8" w:rsidRDefault="007A56DC" w:rsidP="00126055">
            <w:pPr>
              <w:pStyle w:val="En-tte"/>
              <w:numPr>
                <w:ilvl w:val="2"/>
                <w:numId w:val="42"/>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724341A9" w14:textId="77777777" w:rsidR="007A56DC" w:rsidRPr="00A566E8" w:rsidRDefault="007A56DC" w:rsidP="00126055">
            <w:pPr>
              <w:pStyle w:val="En-tte"/>
              <w:numPr>
                <w:ilvl w:val="2"/>
                <w:numId w:val="42"/>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193AEFDA" w14:textId="77777777" w:rsidR="007A56DC" w:rsidRPr="00A566E8" w:rsidRDefault="007A56DC" w:rsidP="00EF21E0">
            <w:pPr>
              <w:jc w:val="left"/>
              <w:rPr>
                <w:rFonts w:asciiTheme="minorHAnsi" w:hAnsiTheme="minorHAnsi" w:cstheme="minorHAnsi"/>
                <w:color w:val="000000" w:themeColor="text1"/>
                <w:sz w:val="22"/>
                <w:szCs w:val="22"/>
                <w:lang w:val="fr-FR"/>
              </w:rPr>
            </w:pPr>
          </w:p>
        </w:tc>
        <w:tc>
          <w:tcPr>
            <w:tcW w:w="854" w:type="dxa"/>
          </w:tcPr>
          <w:p w14:paraId="051030A0" w14:textId="77777777" w:rsidR="007A56DC" w:rsidRPr="00A566E8" w:rsidRDefault="007A56DC" w:rsidP="00EF21E0">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tc>
        <w:tc>
          <w:tcPr>
            <w:tcW w:w="709" w:type="dxa"/>
          </w:tcPr>
          <w:p w14:paraId="592626F7" w14:textId="77777777" w:rsidR="007A56DC" w:rsidRPr="00A566E8" w:rsidRDefault="007A56DC" w:rsidP="00EF21E0">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w:t>
            </w:r>
          </w:p>
        </w:tc>
        <w:tc>
          <w:tcPr>
            <w:tcW w:w="1276" w:type="dxa"/>
          </w:tcPr>
          <w:p w14:paraId="27B1BE74" w14:textId="77777777" w:rsidR="007A56DC" w:rsidRPr="00A566E8" w:rsidRDefault="007A56DC" w:rsidP="00126055">
            <w:pPr>
              <w:pStyle w:val="En-tte"/>
              <w:numPr>
                <w:ilvl w:val="2"/>
                <w:numId w:val="4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68E4311E" w14:textId="77777777" w:rsidR="007A56DC" w:rsidRPr="00A566E8" w:rsidRDefault="007A56DC" w:rsidP="00126055">
            <w:pPr>
              <w:pStyle w:val="En-tte"/>
              <w:numPr>
                <w:ilvl w:val="2"/>
                <w:numId w:val="4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153D48F5" w14:textId="77777777" w:rsidR="007A56DC" w:rsidRPr="00A566E8" w:rsidRDefault="007A56DC" w:rsidP="00126055">
            <w:pPr>
              <w:pStyle w:val="En-tte"/>
              <w:numPr>
                <w:ilvl w:val="2"/>
                <w:numId w:val="4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6B24988C" w14:textId="77777777" w:rsidR="007A56DC" w:rsidRPr="00A566E8" w:rsidRDefault="007A56DC" w:rsidP="00126055">
            <w:pPr>
              <w:pStyle w:val="En-tte"/>
              <w:numPr>
                <w:ilvl w:val="2"/>
                <w:numId w:val="4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75FD1FE1" w14:textId="77777777" w:rsidR="007A56DC" w:rsidRPr="00A566E8" w:rsidRDefault="007A56DC" w:rsidP="00126055">
            <w:pPr>
              <w:pStyle w:val="En-tte"/>
              <w:numPr>
                <w:ilvl w:val="2"/>
                <w:numId w:val="4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0ABCDFAC" w14:textId="77777777" w:rsidR="007A56DC" w:rsidRPr="00A566E8" w:rsidRDefault="007A56DC" w:rsidP="00126055">
            <w:pPr>
              <w:pStyle w:val="En-tte"/>
              <w:numPr>
                <w:ilvl w:val="2"/>
                <w:numId w:val="43"/>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0ADD7060" w14:textId="77777777" w:rsidR="007A56DC" w:rsidRPr="00A566E8" w:rsidRDefault="007A56DC" w:rsidP="00EF21E0">
            <w:pPr>
              <w:jc w:val="left"/>
              <w:rPr>
                <w:rFonts w:asciiTheme="minorHAnsi" w:hAnsiTheme="minorHAnsi" w:cstheme="minorHAnsi"/>
                <w:color w:val="000000" w:themeColor="text1"/>
                <w:sz w:val="22"/>
                <w:szCs w:val="22"/>
                <w:lang w:val="fr-FR"/>
              </w:rPr>
            </w:pPr>
          </w:p>
        </w:tc>
        <w:tc>
          <w:tcPr>
            <w:tcW w:w="1272" w:type="dxa"/>
          </w:tcPr>
          <w:p w14:paraId="6C2CD0C3" w14:textId="77777777" w:rsidR="007A56DC" w:rsidRPr="00A566E8" w:rsidRDefault="007A56DC" w:rsidP="00126055">
            <w:pPr>
              <w:pStyle w:val="En-tte"/>
              <w:numPr>
                <w:ilvl w:val="2"/>
                <w:numId w:val="4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0E51CA65" w14:textId="77777777" w:rsidR="007A56DC" w:rsidRPr="00A566E8" w:rsidRDefault="007A56DC" w:rsidP="00126055">
            <w:pPr>
              <w:pStyle w:val="En-tte"/>
              <w:numPr>
                <w:ilvl w:val="2"/>
                <w:numId w:val="4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72CE3A6A" w14:textId="77777777" w:rsidR="007A56DC" w:rsidRPr="00A566E8" w:rsidRDefault="007A56DC" w:rsidP="00126055">
            <w:pPr>
              <w:pStyle w:val="En-tte"/>
              <w:numPr>
                <w:ilvl w:val="2"/>
                <w:numId w:val="4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6CA3D769" w14:textId="77777777" w:rsidR="007A56DC" w:rsidRPr="00A566E8" w:rsidRDefault="007A56DC" w:rsidP="00126055">
            <w:pPr>
              <w:pStyle w:val="En-tte"/>
              <w:numPr>
                <w:ilvl w:val="2"/>
                <w:numId w:val="4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648BCE5B" w14:textId="77777777" w:rsidR="007A56DC" w:rsidRPr="00A566E8" w:rsidRDefault="007A56DC" w:rsidP="00126055">
            <w:pPr>
              <w:pStyle w:val="En-tte"/>
              <w:numPr>
                <w:ilvl w:val="2"/>
                <w:numId w:val="4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62785299" w14:textId="77777777" w:rsidR="007A56DC" w:rsidRPr="00A566E8" w:rsidRDefault="007A56DC" w:rsidP="00126055">
            <w:pPr>
              <w:pStyle w:val="En-tte"/>
              <w:numPr>
                <w:ilvl w:val="2"/>
                <w:numId w:val="44"/>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3D0593BF" w14:textId="77777777" w:rsidR="007A56DC" w:rsidRPr="00A566E8" w:rsidRDefault="007A56DC" w:rsidP="00EF21E0">
            <w:pPr>
              <w:jc w:val="left"/>
              <w:rPr>
                <w:rFonts w:asciiTheme="minorHAnsi" w:hAnsiTheme="minorHAnsi" w:cstheme="minorHAnsi"/>
                <w:color w:val="000000" w:themeColor="text1"/>
                <w:sz w:val="22"/>
                <w:szCs w:val="22"/>
                <w:lang w:val="fr-FR"/>
              </w:rPr>
            </w:pPr>
          </w:p>
        </w:tc>
        <w:tc>
          <w:tcPr>
            <w:tcW w:w="1701" w:type="dxa"/>
          </w:tcPr>
          <w:p w14:paraId="1A01C9E6" w14:textId="77777777" w:rsidR="007A56DC" w:rsidRPr="00A566E8" w:rsidRDefault="007A56DC" w:rsidP="00D61931">
            <w:pPr>
              <w:spacing w:before="60"/>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Rapport d’études</w:t>
            </w:r>
          </w:p>
          <w:p w14:paraId="51AB4948" w14:textId="77777777" w:rsidR="007A56DC" w:rsidRPr="00A566E8" w:rsidRDefault="007A56DC" w:rsidP="00D61931">
            <w:pPr>
              <w:spacing w:before="60"/>
              <w:jc w:val="left"/>
              <w:rPr>
                <w:rFonts w:asciiTheme="minorHAnsi" w:hAnsiTheme="minorHAnsi" w:cstheme="minorHAnsi"/>
                <w:color w:val="000000" w:themeColor="text1"/>
                <w:sz w:val="22"/>
                <w:szCs w:val="22"/>
                <w:lang w:val="fr-FR"/>
              </w:rPr>
            </w:pPr>
          </w:p>
          <w:p w14:paraId="332728FF"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Notes conceptuelles</w:t>
            </w:r>
          </w:p>
          <w:p w14:paraId="005C9050" w14:textId="77777777" w:rsidR="007A56DC" w:rsidRPr="00A566E8" w:rsidRDefault="007A56DC" w:rsidP="00D61931">
            <w:pPr>
              <w:spacing w:before="60"/>
              <w:jc w:val="left"/>
              <w:rPr>
                <w:rFonts w:asciiTheme="minorHAnsi" w:hAnsiTheme="minorHAnsi" w:cstheme="minorHAnsi"/>
                <w:color w:val="000000" w:themeColor="text1"/>
                <w:sz w:val="22"/>
                <w:szCs w:val="22"/>
                <w:lang w:val="fr-FR"/>
              </w:rPr>
            </w:pPr>
          </w:p>
          <w:p w14:paraId="7A190016" w14:textId="77777777" w:rsidR="007A56DC" w:rsidRPr="00A566E8" w:rsidRDefault="007A56DC" w:rsidP="00D61931">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Comptes rendus de réunions et ateliers de concertation</w:t>
            </w:r>
          </w:p>
          <w:p w14:paraId="2C254095" w14:textId="77777777" w:rsidR="007A56DC" w:rsidRPr="00A566E8" w:rsidRDefault="007A56DC" w:rsidP="00D61931">
            <w:pPr>
              <w:jc w:val="left"/>
              <w:rPr>
                <w:rFonts w:asciiTheme="minorHAnsi" w:hAnsiTheme="minorHAnsi" w:cstheme="minorHAnsi"/>
                <w:color w:val="000000" w:themeColor="text1"/>
                <w:sz w:val="22"/>
                <w:szCs w:val="22"/>
                <w:lang w:val="fr-FR"/>
              </w:rPr>
            </w:pPr>
          </w:p>
          <w:p w14:paraId="2C2B6E45"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Support de formation et liste de participation</w:t>
            </w:r>
          </w:p>
          <w:p w14:paraId="19321440" w14:textId="77777777" w:rsidR="007A56DC" w:rsidRPr="00A566E8" w:rsidRDefault="007A56DC" w:rsidP="00D61931">
            <w:pPr>
              <w:jc w:val="left"/>
              <w:rPr>
                <w:rFonts w:asciiTheme="minorHAnsi" w:hAnsiTheme="minorHAnsi" w:cstheme="minorHAnsi"/>
                <w:color w:val="000000" w:themeColor="text1"/>
                <w:sz w:val="22"/>
                <w:szCs w:val="22"/>
                <w:lang w:val="fr-FR"/>
              </w:rPr>
            </w:pPr>
          </w:p>
        </w:tc>
      </w:tr>
      <w:tr w:rsidR="00EF21E0" w:rsidRPr="00314E1B" w14:paraId="3E8B3BA5" w14:textId="77777777" w:rsidTr="00771E54">
        <w:trPr>
          <w:trHeight w:val="551"/>
        </w:trPr>
        <w:tc>
          <w:tcPr>
            <w:tcW w:w="15588" w:type="dxa"/>
            <w:gridSpan w:val="9"/>
            <w:shd w:val="clear" w:color="auto" w:fill="D0CECE" w:themeFill="background2" w:themeFillShade="E6"/>
            <w:vAlign w:val="center"/>
          </w:tcPr>
          <w:p w14:paraId="71896241" w14:textId="77777777" w:rsidR="00EF21E0" w:rsidRPr="00A566E8" w:rsidRDefault="00EF21E0" w:rsidP="00EF21E0">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2.2:</w:t>
            </w:r>
            <w:r w:rsidRPr="00A566E8">
              <w:rPr>
                <w:rFonts w:asciiTheme="minorHAnsi" w:hAnsiTheme="minorHAnsi" w:cstheme="minorHAnsi"/>
                <w:color w:val="000000" w:themeColor="text1"/>
                <w:sz w:val="22"/>
                <w:szCs w:val="22"/>
                <w:lang w:val="fr-FR"/>
              </w:rPr>
              <w:t xml:space="preserve"> le système de suivi et d'évaluation des instruments de tarification est amélioré</w:t>
            </w:r>
          </w:p>
        </w:tc>
      </w:tr>
      <w:tr w:rsidR="00925037" w:rsidRPr="00314E1B" w14:paraId="7F731C4B" w14:textId="77777777" w:rsidTr="00C349BA">
        <w:trPr>
          <w:trHeight w:val="427"/>
        </w:trPr>
        <w:tc>
          <w:tcPr>
            <w:tcW w:w="3114" w:type="dxa"/>
            <w:shd w:val="clear" w:color="auto" w:fill="auto"/>
            <w:vAlign w:val="center"/>
          </w:tcPr>
          <w:p w14:paraId="7E7BEF4C" w14:textId="77777777" w:rsidR="007A56DC" w:rsidRPr="00A566E8" w:rsidRDefault="007A56DC" w:rsidP="007A56DC">
            <w:pPr>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2.2.1 :</w:t>
            </w:r>
            <w:r w:rsidRPr="00A566E8">
              <w:rPr>
                <w:rFonts w:asciiTheme="minorHAnsi" w:hAnsiTheme="minorHAnsi" w:cstheme="minorHAnsi"/>
                <w:color w:val="000000" w:themeColor="text1"/>
                <w:sz w:val="22"/>
                <w:szCs w:val="22"/>
                <w:lang w:val="fr-FR"/>
              </w:rPr>
              <w:t xml:space="preserve"> Amélioration de la banque de données </w:t>
            </w:r>
            <w:proofErr w:type="spellStart"/>
            <w:r w:rsidRPr="00A566E8">
              <w:rPr>
                <w:rFonts w:asciiTheme="minorHAnsi" w:hAnsiTheme="minorHAnsi" w:cstheme="minorHAnsi"/>
                <w:color w:val="000000" w:themeColor="text1"/>
                <w:sz w:val="22"/>
                <w:szCs w:val="22"/>
                <w:lang w:val="fr-FR"/>
              </w:rPr>
              <w:t>Ener</w:t>
            </w:r>
            <w:proofErr w:type="spellEnd"/>
            <w:r w:rsidRPr="00A566E8">
              <w:rPr>
                <w:rFonts w:asciiTheme="minorHAnsi" w:hAnsiTheme="minorHAnsi" w:cstheme="minorHAnsi"/>
                <w:color w:val="000000" w:themeColor="text1"/>
                <w:sz w:val="22"/>
                <w:szCs w:val="22"/>
                <w:lang w:val="fr-FR"/>
              </w:rPr>
              <w:t>-info et la mise en place d’un système MRV pour le secteur électrique</w:t>
            </w:r>
          </w:p>
          <w:p w14:paraId="739825F3" w14:textId="77777777" w:rsidR="007A56DC" w:rsidRPr="00A566E8" w:rsidRDefault="007A56DC" w:rsidP="007A56DC">
            <w:pPr>
              <w:rPr>
                <w:rFonts w:asciiTheme="minorHAnsi" w:hAnsiTheme="minorHAnsi" w:cstheme="minorHAnsi"/>
                <w:color w:val="000000" w:themeColor="text1"/>
                <w:sz w:val="22"/>
                <w:szCs w:val="22"/>
                <w:lang w:val="fr-FR"/>
              </w:rPr>
            </w:pPr>
          </w:p>
          <w:p w14:paraId="2EF4D87C" w14:textId="77777777" w:rsidR="007A56DC" w:rsidRPr="00A566E8" w:rsidRDefault="007A56DC" w:rsidP="007A56DC">
            <w:pPr>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2.2.2</w:t>
            </w:r>
            <w:r w:rsidRPr="00A566E8">
              <w:rPr>
                <w:rFonts w:asciiTheme="minorHAnsi" w:hAnsiTheme="minorHAnsi" w:cstheme="minorHAnsi"/>
                <w:color w:val="000000" w:themeColor="text1"/>
                <w:sz w:val="22"/>
                <w:szCs w:val="22"/>
                <w:lang w:val="fr-FR"/>
              </w:rPr>
              <w:t xml:space="preserve"> Organisations d'ateliers pour le renforcement des capacités dans le cadre de l'étude sur l'amélioration de la banque de données </w:t>
            </w:r>
            <w:proofErr w:type="spellStart"/>
            <w:r w:rsidRPr="00A566E8">
              <w:rPr>
                <w:rFonts w:asciiTheme="minorHAnsi" w:hAnsiTheme="minorHAnsi" w:cstheme="minorHAnsi"/>
                <w:color w:val="000000" w:themeColor="text1"/>
                <w:sz w:val="22"/>
                <w:szCs w:val="22"/>
                <w:lang w:val="fr-FR"/>
              </w:rPr>
              <w:t>Ener</w:t>
            </w:r>
            <w:proofErr w:type="spellEnd"/>
            <w:r w:rsidRPr="00A566E8">
              <w:rPr>
                <w:rFonts w:asciiTheme="minorHAnsi" w:hAnsiTheme="minorHAnsi" w:cstheme="minorHAnsi"/>
                <w:color w:val="000000" w:themeColor="text1"/>
                <w:sz w:val="22"/>
                <w:szCs w:val="22"/>
                <w:lang w:val="fr-FR"/>
              </w:rPr>
              <w:t>-info et la mise en place d’un système MRV pour le secteur électrique</w:t>
            </w:r>
          </w:p>
          <w:p w14:paraId="0221D49C" w14:textId="77777777" w:rsidR="007A56DC" w:rsidRPr="00A566E8" w:rsidRDefault="007A56DC" w:rsidP="007A56DC">
            <w:pPr>
              <w:rPr>
                <w:rFonts w:asciiTheme="minorHAnsi" w:hAnsiTheme="minorHAnsi" w:cstheme="minorHAnsi"/>
                <w:color w:val="000000" w:themeColor="text1"/>
                <w:sz w:val="22"/>
                <w:szCs w:val="22"/>
                <w:lang w:val="fr-FR"/>
              </w:rPr>
            </w:pPr>
          </w:p>
          <w:p w14:paraId="66E603B1" w14:textId="77777777" w:rsidR="007A56DC" w:rsidRPr="00A566E8" w:rsidRDefault="007A56DC" w:rsidP="007A56DC">
            <w:pPr>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2.2.</w:t>
            </w:r>
            <w:r w:rsidR="00CE2901" w:rsidRPr="00A566E8">
              <w:rPr>
                <w:rFonts w:asciiTheme="minorHAnsi" w:hAnsiTheme="minorHAnsi" w:cstheme="minorHAnsi"/>
                <w:b/>
                <w:bCs/>
                <w:color w:val="000000" w:themeColor="text1"/>
                <w:sz w:val="22"/>
                <w:szCs w:val="22"/>
                <w:lang w:val="fr-FR"/>
              </w:rPr>
              <w:t>3</w:t>
            </w:r>
            <w:r w:rsidRPr="00A566E8">
              <w:rPr>
                <w:rFonts w:asciiTheme="minorHAnsi" w:hAnsiTheme="minorHAnsi" w:cstheme="minorHAnsi"/>
                <w:b/>
                <w:bCs/>
                <w:color w:val="000000" w:themeColor="text1"/>
                <w:sz w:val="22"/>
                <w:szCs w:val="22"/>
                <w:lang w:val="fr-FR"/>
              </w:rPr>
              <w:t xml:space="preserve"> :</w:t>
            </w:r>
            <w:r w:rsidRPr="00A566E8">
              <w:rPr>
                <w:rFonts w:asciiTheme="minorHAnsi" w:hAnsiTheme="minorHAnsi" w:cstheme="minorHAnsi"/>
                <w:color w:val="000000" w:themeColor="text1"/>
                <w:sz w:val="22"/>
                <w:szCs w:val="22"/>
                <w:lang w:val="fr-FR"/>
              </w:rPr>
              <w:t xml:space="preserve"> Etude pour la mise en place d’un système MRV pour le secteur électrique</w:t>
            </w:r>
          </w:p>
          <w:p w14:paraId="21287EC9" w14:textId="77777777" w:rsidR="007A56DC" w:rsidRPr="00A566E8" w:rsidRDefault="007A56DC" w:rsidP="007A56DC">
            <w:pPr>
              <w:rPr>
                <w:rFonts w:asciiTheme="minorHAnsi" w:hAnsiTheme="minorHAnsi" w:cstheme="minorHAnsi"/>
                <w:color w:val="000000" w:themeColor="text1"/>
                <w:sz w:val="22"/>
                <w:szCs w:val="22"/>
                <w:lang w:val="fr-FR"/>
              </w:rPr>
            </w:pPr>
          </w:p>
          <w:p w14:paraId="2994BB90"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2.2.</w:t>
            </w:r>
            <w:r w:rsidR="00CE2901" w:rsidRPr="00A566E8">
              <w:rPr>
                <w:rFonts w:asciiTheme="minorHAnsi" w:hAnsiTheme="minorHAnsi" w:cstheme="minorHAnsi"/>
                <w:b/>
                <w:bCs/>
                <w:color w:val="000000" w:themeColor="text1"/>
                <w:sz w:val="22"/>
                <w:szCs w:val="22"/>
                <w:lang w:val="fr-FR"/>
              </w:rPr>
              <w:t>4</w:t>
            </w:r>
            <w:r w:rsidRPr="00A566E8">
              <w:rPr>
                <w:rFonts w:asciiTheme="minorHAnsi" w:hAnsiTheme="minorHAnsi" w:cstheme="minorHAnsi"/>
                <w:color w:val="000000" w:themeColor="text1"/>
                <w:sz w:val="22"/>
                <w:szCs w:val="22"/>
                <w:lang w:val="fr-FR"/>
              </w:rPr>
              <w:t xml:space="preserve"> Organisations d'ateliers pour le renforcement des capacités dans le cadre de l'étude sur la mise en place d’un système MRV pour le secteur électrique</w:t>
            </w:r>
          </w:p>
        </w:tc>
        <w:tc>
          <w:tcPr>
            <w:tcW w:w="3402" w:type="dxa"/>
            <w:shd w:val="clear" w:color="auto" w:fill="auto"/>
          </w:tcPr>
          <w:p w14:paraId="49EC5549" w14:textId="77777777" w:rsidR="007A56DC" w:rsidRPr="00A566E8" w:rsidRDefault="007A56DC" w:rsidP="00126055">
            <w:pPr>
              <w:pStyle w:val="En-tte"/>
              <w:numPr>
                <w:ilvl w:val="2"/>
                <w:numId w:val="45"/>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de secteurs prioritaires intégrés dans la banque de données </w:t>
            </w:r>
            <w:proofErr w:type="spellStart"/>
            <w:r w:rsidRPr="00A566E8">
              <w:rPr>
                <w:rFonts w:asciiTheme="minorHAnsi" w:hAnsiTheme="minorHAnsi" w:cstheme="minorHAnsi"/>
                <w:sz w:val="22"/>
                <w:szCs w:val="22"/>
                <w:lang w:val="fr-FR"/>
              </w:rPr>
              <w:t>Ener</w:t>
            </w:r>
            <w:proofErr w:type="spellEnd"/>
            <w:r w:rsidRPr="00A566E8">
              <w:rPr>
                <w:rFonts w:asciiTheme="minorHAnsi" w:hAnsiTheme="minorHAnsi" w:cstheme="minorHAnsi"/>
                <w:sz w:val="22"/>
                <w:szCs w:val="22"/>
                <w:lang w:val="fr-FR"/>
              </w:rPr>
              <w:t>-Info</w:t>
            </w:r>
          </w:p>
          <w:p w14:paraId="0A90A06C" w14:textId="77777777" w:rsidR="007A56DC" w:rsidRPr="00A566E8" w:rsidRDefault="007A56DC" w:rsidP="00126055">
            <w:pPr>
              <w:pStyle w:val="Paragraphedeliste"/>
              <w:numPr>
                <w:ilvl w:val="2"/>
                <w:numId w:val="45"/>
              </w:numPr>
              <w:spacing w:after="0"/>
              <w:contextualSpacing/>
              <w:jc w:val="left"/>
              <w:rPr>
                <w:rFonts w:asciiTheme="minorHAnsi" w:hAnsiTheme="minorHAnsi" w:cstheme="minorHAnsi"/>
                <w:sz w:val="22"/>
                <w:szCs w:val="22"/>
                <w:lang w:val="fr-FR"/>
              </w:rPr>
            </w:pPr>
            <w:r w:rsidRPr="00A566E8">
              <w:rPr>
                <w:rFonts w:asciiTheme="minorHAnsi" w:hAnsiTheme="minorHAnsi" w:cstheme="minorHAnsi"/>
                <w:iCs/>
                <w:sz w:val="22"/>
                <w:szCs w:val="22"/>
                <w:lang w:val="fr-FR"/>
              </w:rPr>
              <w:t xml:space="preserve"># de bénéficiaires ayant bénéficiés du programme de renforcement de capacité dans le cadre de </w:t>
            </w:r>
            <w:r w:rsidRPr="00A566E8">
              <w:rPr>
                <w:rFonts w:asciiTheme="minorHAnsi" w:hAnsiTheme="minorHAnsi" w:cstheme="minorHAnsi"/>
                <w:sz w:val="22"/>
                <w:szCs w:val="22"/>
                <w:lang w:val="fr-FR"/>
              </w:rPr>
              <w:t xml:space="preserve">l'amélioration de la banque de données </w:t>
            </w:r>
            <w:proofErr w:type="spellStart"/>
            <w:r w:rsidRPr="00A566E8">
              <w:rPr>
                <w:rFonts w:asciiTheme="minorHAnsi" w:hAnsiTheme="minorHAnsi" w:cstheme="minorHAnsi"/>
                <w:sz w:val="22"/>
                <w:szCs w:val="22"/>
                <w:lang w:val="fr-FR"/>
              </w:rPr>
              <w:t>Ener</w:t>
            </w:r>
            <w:proofErr w:type="spellEnd"/>
            <w:r w:rsidRPr="00A566E8">
              <w:rPr>
                <w:rFonts w:asciiTheme="minorHAnsi" w:hAnsiTheme="minorHAnsi" w:cstheme="minorHAnsi"/>
                <w:sz w:val="22"/>
                <w:szCs w:val="22"/>
                <w:lang w:val="fr-FR"/>
              </w:rPr>
              <w:t xml:space="preserve">-info </w:t>
            </w:r>
          </w:p>
          <w:p w14:paraId="69670CF9" w14:textId="77777777" w:rsidR="007A56DC" w:rsidRPr="00A566E8" w:rsidRDefault="007A56DC" w:rsidP="00126055">
            <w:pPr>
              <w:pStyle w:val="Paragraphedeliste"/>
              <w:numPr>
                <w:ilvl w:val="2"/>
                <w:numId w:val="45"/>
              </w:numPr>
              <w:spacing w:after="0"/>
              <w:contextualSpacing/>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 de systèmes de MRV développés pour le secteur électrique</w:t>
            </w:r>
          </w:p>
          <w:p w14:paraId="3169A013" w14:textId="77777777" w:rsidR="007A56DC" w:rsidRPr="00A566E8" w:rsidRDefault="007A56DC" w:rsidP="00126055">
            <w:pPr>
              <w:pStyle w:val="Paragraphedeliste"/>
              <w:numPr>
                <w:ilvl w:val="2"/>
                <w:numId w:val="45"/>
              </w:numPr>
              <w:spacing w:after="0"/>
              <w:contextualSpacing/>
              <w:jc w:val="left"/>
              <w:rPr>
                <w:rFonts w:asciiTheme="minorHAnsi" w:hAnsiTheme="minorHAnsi" w:cstheme="minorHAnsi"/>
                <w:sz w:val="22"/>
                <w:szCs w:val="22"/>
                <w:lang w:val="fr-FR"/>
              </w:rPr>
            </w:pPr>
            <w:r w:rsidRPr="00A566E8">
              <w:rPr>
                <w:rFonts w:asciiTheme="minorHAnsi" w:hAnsiTheme="minorHAnsi" w:cstheme="minorHAnsi"/>
                <w:iCs/>
                <w:sz w:val="22"/>
                <w:szCs w:val="22"/>
                <w:lang w:val="fr-FR"/>
              </w:rPr>
              <w:t># de bénéficiaire du programme de renforcement de capacité dans le cadre de</w:t>
            </w:r>
            <w:r w:rsidRPr="00A566E8">
              <w:rPr>
                <w:rFonts w:asciiTheme="minorHAnsi" w:hAnsiTheme="minorHAnsi" w:cstheme="minorHAnsi"/>
                <w:sz w:val="22"/>
                <w:szCs w:val="22"/>
                <w:lang w:val="fr-FR"/>
              </w:rPr>
              <w:t xml:space="preserve"> la mise en place d’un système MRV pour le secteur électrique</w:t>
            </w:r>
          </w:p>
        </w:tc>
        <w:tc>
          <w:tcPr>
            <w:tcW w:w="1701" w:type="dxa"/>
          </w:tcPr>
          <w:p w14:paraId="3C2EB6CB" w14:textId="77777777" w:rsidR="007A56DC" w:rsidRPr="00A566E8" w:rsidRDefault="007A56DC" w:rsidP="00EF21E0">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ANME</w:t>
            </w:r>
          </w:p>
          <w:p w14:paraId="672764EF" w14:textId="77777777" w:rsidR="007A56DC" w:rsidRPr="00A566E8" w:rsidRDefault="007A56DC" w:rsidP="00EF21E0">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ONE</w:t>
            </w:r>
          </w:p>
          <w:p w14:paraId="6D5800D5" w14:textId="77777777" w:rsidR="007A56DC" w:rsidRPr="00A566E8" w:rsidRDefault="007A56DC" w:rsidP="00EF21E0">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STEG</w:t>
            </w:r>
          </w:p>
          <w:p w14:paraId="6424EDAD" w14:textId="77777777" w:rsidR="007A56DC" w:rsidRPr="00A566E8" w:rsidRDefault="007A56DC" w:rsidP="00EF21E0">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 développement</w:t>
            </w:r>
          </w:p>
          <w:p w14:paraId="77BF0140" w14:textId="77777777" w:rsidR="007A56DC" w:rsidRPr="00A566E8" w:rsidRDefault="007A56DC" w:rsidP="00EF21E0">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des finances</w:t>
            </w:r>
          </w:p>
          <w:p w14:paraId="759FFAAB" w14:textId="77777777" w:rsidR="007A56DC" w:rsidRPr="00A566E8" w:rsidRDefault="007A56DC" w:rsidP="00EF21E0">
            <w:pPr>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Gros consommateurs d’énergie</w:t>
            </w:r>
          </w:p>
          <w:p w14:paraId="15606D3B"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 xml:space="preserve">Ministère de l’industrie et des PME </w:t>
            </w:r>
          </w:p>
          <w:p w14:paraId="2F4B34B2"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i/>
                <w:color w:val="000000" w:themeColor="text1"/>
                <w:sz w:val="22"/>
                <w:szCs w:val="22"/>
                <w:lang w:val="fr-FR"/>
              </w:rPr>
              <w:t>Producteurs d’électricité ER</w:t>
            </w:r>
          </w:p>
        </w:tc>
        <w:tc>
          <w:tcPr>
            <w:tcW w:w="1559" w:type="dxa"/>
          </w:tcPr>
          <w:p w14:paraId="73315658" w14:textId="77777777" w:rsidR="007A56DC" w:rsidRPr="00A566E8" w:rsidRDefault="00CE2901" w:rsidP="00126055">
            <w:pPr>
              <w:pStyle w:val="En-tte"/>
              <w:numPr>
                <w:ilvl w:val="2"/>
                <w:numId w:val="4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Pr="00A566E8">
              <w:rPr>
                <w:rStyle w:val="Appelnotedebasdep"/>
                <w:rFonts w:asciiTheme="minorHAnsi" w:hAnsiTheme="minorHAnsi" w:cstheme="minorHAnsi"/>
                <w:sz w:val="22"/>
                <w:szCs w:val="22"/>
                <w:lang w:val="fr-FR"/>
              </w:rPr>
              <w:footnoteReference w:id="8"/>
            </w:r>
          </w:p>
          <w:p w14:paraId="46CA6B53" w14:textId="77777777" w:rsidR="007A56DC" w:rsidRPr="00A566E8" w:rsidRDefault="007A56DC" w:rsidP="00126055">
            <w:pPr>
              <w:pStyle w:val="En-tte"/>
              <w:numPr>
                <w:ilvl w:val="2"/>
                <w:numId w:val="4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5E8424A5" w14:textId="77777777" w:rsidR="007A56DC" w:rsidRPr="00A566E8" w:rsidRDefault="00CE2901" w:rsidP="00126055">
            <w:pPr>
              <w:pStyle w:val="En-tte"/>
              <w:numPr>
                <w:ilvl w:val="2"/>
                <w:numId w:val="4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Pr="00A566E8">
              <w:rPr>
                <w:rStyle w:val="Appelnotedebasdep"/>
                <w:rFonts w:asciiTheme="minorHAnsi" w:hAnsiTheme="minorHAnsi" w:cstheme="minorHAnsi"/>
                <w:sz w:val="22"/>
                <w:szCs w:val="22"/>
                <w:lang w:val="fr-FR"/>
              </w:rPr>
              <w:footnoteReference w:id="9"/>
            </w:r>
          </w:p>
          <w:p w14:paraId="0E7EB173" w14:textId="77777777" w:rsidR="007A56DC" w:rsidRPr="00A566E8" w:rsidRDefault="007A56DC" w:rsidP="00126055">
            <w:pPr>
              <w:pStyle w:val="En-tte"/>
              <w:numPr>
                <w:ilvl w:val="2"/>
                <w:numId w:val="46"/>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tc>
        <w:tc>
          <w:tcPr>
            <w:tcW w:w="854" w:type="dxa"/>
          </w:tcPr>
          <w:p w14:paraId="2D6A44A6" w14:textId="77777777" w:rsidR="007A56DC" w:rsidRPr="00A566E8" w:rsidRDefault="007A56DC" w:rsidP="00EF21E0">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tc>
        <w:tc>
          <w:tcPr>
            <w:tcW w:w="709" w:type="dxa"/>
          </w:tcPr>
          <w:p w14:paraId="60D84CCD" w14:textId="77777777" w:rsidR="007A56DC" w:rsidRPr="00A566E8" w:rsidRDefault="007A56DC" w:rsidP="00EF21E0">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w:t>
            </w:r>
          </w:p>
        </w:tc>
        <w:tc>
          <w:tcPr>
            <w:tcW w:w="1276" w:type="dxa"/>
          </w:tcPr>
          <w:p w14:paraId="65072CA9" w14:textId="77777777" w:rsidR="007A56DC" w:rsidRPr="00A566E8" w:rsidRDefault="007A56DC" w:rsidP="00126055">
            <w:pPr>
              <w:pStyle w:val="En-tte"/>
              <w:numPr>
                <w:ilvl w:val="2"/>
                <w:numId w:val="47"/>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w:t>
            </w:r>
          </w:p>
          <w:p w14:paraId="5F494794" w14:textId="77777777" w:rsidR="007A56DC" w:rsidRPr="00A566E8" w:rsidRDefault="007A56DC" w:rsidP="00126055">
            <w:pPr>
              <w:pStyle w:val="En-tte"/>
              <w:numPr>
                <w:ilvl w:val="2"/>
                <w:numId w:val="47"/>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194BE018" w14:textId="77777777" w:rsidR="007A56DC" w:rsidRPr="00A566E8" w:rsidRDefault="007A56DC" w:rsidP="00126055">
            <w:pPr>
              <w:pStyle w:val="En-tte"/>
              <w:numPr>
                <w:ilvl w:val="2"/>
                <w:numId w:val="47"/>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0EE0BEB5" w14:textId="77777777" w:rsidR="007A56DC" w:rsidRPr="00A566E8" w:rsidRDefault="007A56DC" w:rsidP="00126055">
            <w:pPr>
              <w:pStyle w:val="En-tte"/>
              <w:numPr>
                <w:ilvl w:val="2"/>
                <w:numId w:val="47"/>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5F00CBE4" w14:textId="77777777" w:rsidR="007A56DC" w:rsidRPr="00A566E8" w:rsidRDefault="007A56DC" w:rsidP="00EF21E0">
            <w:pPr>
              <w:jc w:val="left"/>
              <w:rPr>
                <w:rFonts w:asciiTheme="minorHAnsi" w:hAnsiTheme="minorHAnsi" w:cstheme="minorHAnsi"/>
                <w:color w:val="000000" w:themeColor="text1"/>
                <w:sz w:val="22"/>
                <w:szCs w:val="22"/>
                <w:lang w:val="fr-FR"/>
              </w:rPr>
            </w:pPr>
          </w:p>
        </w:tc>
        <w:tc>
          <w:tcPr>
            <w:tcW w:w="1272" w:type="dxa"/>
          </w:tcPr>
          <w:p w14:paraId="3C9AD520" w14:textId="77777777" w:rsidR="007A56DC" w:rsidRPr="00A566E8" w:rsidRDefault="007A56DC" w:rsidP="00126055">
            <w:pPr>
              <w:pStyle w:val="En-tte"/>
              <w:numPr>
                <w:ilvl w:val="2"/>
                <w:numId w:val="4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2</w:t>
            </w:r>
          </w:p>
          <w:p w14:paraId="1AEF0AAA" w14:textId="77777777" w:rsidR="007A56DC" w:rsidRPr="00A566E8" w:rsidRDefault="007A56DC" w:rsidP="00126055">
            <w:pPr>
              <w:pStyle w:val="En-tte"/>
              <w:numPr>
                <w:ilvl w:val="2"/>
                <w:numId w:val="4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5F78CDA9" w14:textId="77777777" w:rsidR="007A56DC" w:rsidRPr="00A566E8" w:rsidRDefault="007A56DC" w:rsidP="00126055">
            <w:pPr>
              <w:pStyle w:val="En-tte"/>
              <w:numPr>
                <w:ilvl w:val="2"/>
                <w:numId w:val="4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3876A52F" w14:textId="77777777" w:rsidR="007A56DC" w:rsidRPr="00A566E8" w:rsidRDefault="007A56DC" w:rsidP="00126055">
            <w:pPr>
              <w:pStyle w:val="En-tte"/>
              <w:numPr>
                <w:ilvl w:val="2"/>
                <w:numId w:val="48"/>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3AABDF48" w14:textId="77777777" w:rsidR="007A56DC" w:rsidRPr="00A566E8" w:rsidRDefault="007A56DC" w:rsidP="00EF21E0">
            <w:pPr>
              <w:jc w:val="left"/>
              <w:rPr>
                <w:rFonts w:asciiTheme="minorHAnsi" w:hAnsiTheme="minorHAnsi" w:cstheme="minorHAnsi"/>
                <w:color w:val="000000" w:themeColor="text1"/>
                <w:sz w:val="22"/>
                <w:szCs w:val="22"/>
                <w:lang w:val="fr-FR"/>
              </w:rPr>
            </w:pPr>
          </w:p>
        </w:tc>
        <w:tc>
          <w:tcPr>
            <w:tcW w:w="1701" w:type="dxa"/>
          </w:tcPr>
          <w:p w14:paraId="6EA19383" w14:textId="77777777" w:rsidR="007A56DC" w:rsidRPr="00A566E8" w:rsidRDefault="007A56DC" w:rsidP="007A56DC">
            <w:pPr>
              <w:spacing w:before="60"/>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Rapport d’études</w:t>
            </w:r>
          </w:p>
          <w:p w14:paraId="47A4F7EF" w14:textId="77777777" w:rsidR="007A56DC" w:rsidRPr="00A566E8" w:rsidRDefault="007A56DC" w:rsidP="007A56DC">
            <w:pPr>
              <w:spacing w:before="60"/>
              <w:jc w:val="left"/>
              <w:rPr>
                <w:rFonts w:asciiTheme="minorHAnsi" w:hAnsiTheme="minorHAnsi" w:cstheme="minorHAnsi"/>
                <w:color w:val="000000" w:themeColor="text1"/>
                <w:sz w:val="22"/>
                <w:szCs w:val="22"/>
                <w:lang w:val="fr-FR"/>
              </w:rPr>
            </w:pPr>
          </w:p>
          <w:p w14:paraId="1EC862AB" w14:textId="77777777" w:rsidR="007A56DC" w:rsidRPr="00A566E8" w:rsidRDefault="007A56DC" w:rsidP="007A56DC">
            <w:pPr>
              <w:spacing w:before="60"/>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Système/outil informatique</w:t>
            </w:r>
          </w:p>
          <w:p w14:paraId="087E019B" w14:textId="77777777" w:rsidR="007A56DC" w:rsidRPr="00A566E8" w:rsidRDefault="007A56DC" w:rsidP="007A56DC">
            <w:pPr>
              <w:jc w:val="left"/>
              <w:rPr>
                <w:rFonts w:asciiTheme="minorHAnsi" w:hAnsiTheme="minorHAnsi" w:cstheme="minorHAnsi"/>
                <w:color w:val="000000" w:themeColor="text1"/>
                <w:sz w:val="22"/>
                <w:szCs w:val="22"/>
                <w:lang w:val="fr-FR"/>
              </w:rPr>
            </w:pPr>
          </w:p>
          <w:p w14:paraId="651055B9"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Notes conceptuelles</w:t>
            </w:r>
          </w:p>
          <w:p w14:paraId="3EB57FCF" w14:textId="77777777" w:rsidR="007A56DC" w:rsidRPr="00A566E8" w:rsidRDefault="007A56DC" w:rsidP="007A56DC">
            <w:pPr>
              <w:jc w:val="left"/>
              <w:rPr>
                <w:rFonts w:asciiTheme="minorHAnsi" w:hAnsiTheme="minorHAnsi" w:cstheme="minorHAnsi"/>
                <w:color w:val="000000" w:themeColor="text1"/>
                <w:sz w:val="22"/>
                <w:szCs w:val="22"/>
                <w:lang w:val="fr-FR"/>
              </w:rPr>
            </w:pPr>
          </w:p>
          <w:p w14:paraId="53F50DBA"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Comptes rendus de réunions et ateliers de concertation</w:t>
            </w:r>
          </w:p>
          <w:p w14:paraId="7B1C7720" w14:textId="77777777" w:rsidR="007A56DC" w:rsidRPr="00A566E8" w:rsidRDefault="007A56DC" w:rsidP="007A56DC">
            <w:pPr>
              <w:jc w:val="left"/>
              <w:rPr>
                <w:rFonts w:asciiTheme="minorHAnsi" w:hAnsiTheme="minorHAnsi" w:cstheme="minorHAnsi"/>
                <w:color w:val="000000" w:themeColor="text1"/>
                <w:sz w:val="22"/>
                <w:szCs w:val="22"/>
                <w:lang w:val="fr-FR"/>
              </w:rPr>
            </w:pPr>
          </w:p>
          <w:p w14:paraId="0E130FAC"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Support de formation et liste de participation</w:t>
            </w:r>
          </w:p>
          <w:p w14:paraId="0C4CF581" w14:textId="77777777" w:rsidR="007A56DC" w:rsidRPr="00A566E8" w:rsidRDefault="007A56DC" w:rsidP="00EF21E0">
            <w:pPr>
              <w:jc w:val="left"/>
              <w:rPr>
                <w:rFonts w:asciiTheme="minorHAnsi" w:hAnsiTheme="minorHAnsi" w:cstheme="minorHAnsi"/>
                <w:color w:val="000000" w:themeColor="text1"/>
                <w:sz w:val="22"/>
                <w:szCs w:val="22"/>
                <w:lang w:val="fr-FR"/>
              </w:rPr>
            </w:pPr>
          </w:p>
        </w:tc>
      </w:tr>
      <w:tr w:rsidR="00EF21E0" w:rsidRPr="00314E1B" w14:paraId="7B8BC398" w14:textId="77777777" w:rsidTr="006D0F23">
        <w:trPr>
          <w:trHeight w:val="429"/>
        </w:trPr>
        <w:tc>
          <w:tcPr>
            <w:tcW w:w="15588" w:type="dxa"/>
            <w:gridSpan w:val="9"/>
            <w:shd w:val="clear" w:color="auto" w:fill="D9E2F3" w:themeFill="accent1" w:themeFillTint="33"/>
            <w:vAlign w:val="center"/>
          </w:tcPr>
          <w:p w14:paraId="7E115F8E" w14:textId="1622DF0F" w:rsidR="00EF21E0" w:rsidRPr="00A566E8" w:rsidRDefault="00EF21E0" w:rsidP="00EF21E0">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lastRenderedPageBreak/>
              <w:t xml:space="preserve">Effet.3 : </w:t>
            </w:r>
            <w:ins w:id="100" w:author="Sellema Houij" w:date="2019-08-01T13:25:00Z">
              <w:r w:rsidR="00FB7520">
                <w:rPr>
                  <w:rFonts w:asciiTheme="minorHAnsi" w:hAnsiTheme="minorHAnsi" w:cstheme="minorHAnsi"/>
                  <w:b/>
                  <w:bCs/>
                  <w:color w:val="000000" w:themeColor="text1"/>
                  <w:sz w:val="22"/>
                  <w:szCs w:val="22"/>
                  <w:lang w:val="fr-FR"/>
                </w:rPr>
                <w:t>L</w:t>
              </w:r>
            </w:ins>
            <w:ins w:id="101" w:author="Sellema Houij" w:date="2019-08-01T11:42:00Z">
              <w:r w:rsidR="00167A04">
                <w:rPr>
                  <w:rFonts w:asciiTheme="minorHAnsi" w:hAnsiTheme="minorHAnsi" w:cstheme="minorHAnsi"/>
                  <w:b/>
                  <w:bCs/>
                  <w:color w:val="000000" w:themeColor="text1"/>
                  <w:sz w:val="22"/>
                  <w:szCs w:val="22"/>
                  <w:lang w:val="fr-FR"/>
                </w:rPr>
                <w:t xml:space="preserve">e </w:t>
              </w:r>
            </w:ins>
            <w:ins w:id="102" w:author="Sellema Houij" w:date="2019-08-01T13:25:00Z">
              <w:r w:rsidR="00FB7520">
                <w:rPr>
                  <w:rFonts w:asciiTheme="minorHAnsi" w:hAnsiTheme="minorHAnsi" w:cstheme="minorHAnsi"/>
                  <w:b/>
                  <w:bCs/>
                  <w:color w:val="000000" w:themeColor="text1"/>
                  <w:sz w:val="22"/>
                  <w:szCs w:val="22"/>
                  <w:lang w:val="fr-FR"/>
                </w:rPr>
                <w:t>pays</w:t>
              </w:r>
            </w:ins>
            <w:ins w:id="103" w:author="Sellema Houij" w:date="2019-08-01T11:42:00Z">
              <w:r w:rsidR="00167A04">
                <w:rPr>
                  <w:rFonts w:asciiTheme="minorHAnsi" w:hAnsiTheme="minorHAnsi" w:cstheme="minorHAnsi"/>
                  <w:b/>
                  <w:bCs/>
                  <w:color w:val="000000" w:themeColor="text1"/>
                  <w:sz w:val="22"/>
                  <w:szCs w:val="22"/>
                  <w:lang w:val="fr-FR"/>
                </w:rPr>
                <w:t xml:space="preserve"> </w:t>
              </w:r>
              <w:r w:rsidR="00C813F6">
                <w:rPr>
                  <w:rFonts w:asciiTheme="minorHAnsi" w:hAnsiTheme="minorHAnsi" w:cstheme="minorHAnsi"/>
                  <w:b/>
                  <w:bCs/>
                  <w:color w:val="000000" w:themeColor="text1"/>
                  <w:sz w:val="22"/>
                  <w:szCs w:val="22"/>
                  <w:lang w:val="fr-FR"/>
                </w:rPr>
                <w:t xml:space="preserve">renforce son </w:t>
              </w:r>
            </w:ins>
            <w:del w:id="104" w:author="Sellema Houij" w:date="2019-08-01T11:42:00Z">
              <w:r w:rsidRPr="00A566E8" w:rsidDel="00C813F6">
                <w:rPr>
                  <w:rFonts w:asciiTheme="minorHAnsi" w:hAnsiTheme="minorHAnsi" w:cstheme="minorHAnsi"/>
                  <w:b/>
                  <w:bCs/>
                  <w:color w:val="000000" w:themeColor="text1"/>
                  <w:sz w:val="22"/>
                  <w:szCs w:val="22"/>
                  <w:lang w:val="fr-FR"/>
                </w:rPr>
                <w:delText xml:space="preserve">Le </w:delText>
              </w:r>
            </w:del>
            <w:r w:rsidRPr="00A566E8">
              <w:rPr>
                <w:rFonts w:asciiTheme="minorHAnsi" w:hAnsiTheme="minorHAnsi" w:cstheme="minorHAnsi"/>
                <w:b/>
                <w:bCs/>
                <w:color w:val="000000" w:themeColor="text1"/>
                <w:sz w:val="22"/>
                <w:szCs w:val="22"/>
                <w:lang w:val="fr-FR"/>
              </w:rPr>
              <w:t xml:space="preserve">plaidoyer </w:t>
            </w:r>
            <w:del w:id="105" w:author="Sellema Houij" w:date="2019-08-01T11:42:00Z">
              <w:r w:rsidRPr="00A566E8" w:rsidDel="00C813F6">
                <w:rPr>
                  <w:rFonts w:asciiTheme="minorHAnsi" w:hAnsiTheme="minorHAnsi" w:cstheme="minorHAnsi"/>
                  <w:b/>
                  <w:bCs/>
                  <w:color w:val="000000" w:themeColor="text1"/>
                  <w:sz w:val="22"/>
                  <w:szCs w:val="22"/>
                  <w:lang w:val="fr-FR"/>
                </w:rPr>
                <w:delText xml:space="preserve">est renforcé </w:delText>
              </w:r>
            </w:del>
            <w:r w:rsidRPr="00A566E8">
              <w:rPr>
                <w:rFonts w:asciiTheme="minorHAnsi" w:hAnsiTheme="minorHAnsi" w:cstheme="minorHAnsi"/>
                <w:b/>
                <w:bCs/>
                <w:color w:val="000000" w:themeColor="text1"/>
                <w:sz w:val="22"/>
                <w:szCs w:val="22"/>
                <w:lang w:val="fr-FR"/>
              </w:rPr>
              <w:t>pour l'appropriation de la tarification carbone et la facilitation de la mise en œuvre de la NDC</w:t>
            </w:r>
          </w:p>
        </w:tc>
      </w:tr>
      <w:tr w:rsidR="00EF21E0" w:rsidRPr="00314E1B" w14:paraId="6F9F11EA" w14:textId="77777777" w:rsidTr="006D0F23">
        <w:trPr>
          <w:trHeight w:val="421"/>
        </w:trPr>
        <w:tc>
          <w:tcPr>
            <w:tcW w:w="15588" w:type="dxa"/>
            <w:gridSpan w:val="9"/>
            <w:shd w:val="clear" w:color="auto" w:fill="D0CECE" w:themeFill="background2" w:themeFillShade="E6"/>
            <w:vAlign w:val="center"/>
          </w:tcPr>
          <w:p w14:paraId="3BDB858C" w14:textId="77777777" w:rsidR="00EF21E0" w:rsidRPr="00A566E8" w:rsidRDefault="00EF21E0" w:rsidP="00EF21E0">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3.1</w:t>
            </w:r>
            <w:r w:rsidRPr="00A566E8">
              <w:rPr>
                <w:rFonts w:asciiTheme="minorHAnsi" w:hAnsiTheme="minorHAnsi" w:cstheme="minorHAnsi"/>
                <w:color w:val="000000" w:themeColor="text1"/>
                <w:sz w:val="22"/>
                <w:szCs w:val="22"/>
                <w:lang w:val="fr-FR"/>
              </w:rPr>
              <w:t>: les capacités des acteurs économiques étatiques et non étatiques sont renforcés en matière de tarification carbone</w:t>
            </w:r>
          </w:p>
        </w:tc>
      </w:tr>
      <w:tr w:rsidR="00925037" w:rsidRPr="00314E1B" w14:paraId="1801AE75" w14:textId="77777777" w:rsidTr="00C349BA">
        <w:trPr>
          <w:trHeight w:val="552"/>
        </w:trPr>
        <w:tc>
          <w:tcPr>
            <w:tcW w:w="3114" w:type="dxa"/>
            <w:shd w:val="clear" w:color="auto" w:fill="auto"/>
            <w:vAlign w:val="center"/>
          </w:tcPr>
          <w:p w14:paraId="447F37D7"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3.1.1</w:t>
            </w:r>
            <w:r w:rsidRPr="00A566E8">
              <w:rPr>
                <w:rFonts w:asciiTheme="minorHAnsi" w:hAnsiTheme="minorHAnsi" w:cstheme="minorHAnsi"/>
                <w:color w:val="000000" w:themeColor="text1"/>
                <w:sz w:val="22"/>
                <w:szCs w:val="22"/>
                <w:lang w:val="fr-FR"/>
              </w:rPr>
              <w:t>: Développement et mise en œuvre d’un programme de renforcement des capacités pour appuyer la mise en œuvre dans le cadre du MRP</w:t>
            </w:r>
          </w:p>
          <w:p w14:paraId="5F8E1A6E" w14:textId="77777777" w:rsidR="007A56DC" w:rsidRPr="00A566E8" w:rsidRDefault="007A56DC" w:rsidP="007A56DC">
            <w:pPr>
              <w:rPr>
                <w:rFonts w:asciiTheme="minorHAnsi" w:hAnsiTheme="minorHAnsi" w:cstheme="minorHAnsi"/>
                <w:color w:val="000000" w:themeColor="text1"/>
                <w:sz w:val="22"/>
                <w:szCs w:val="22"/>
                <w:lang w:val="fr-FR"/>
              </w:rPr>
            </w:pPr>
          </w:p>
          <w:p w14:paraId="6998DA4E"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 xml:space="preserve">Activité 3.1.2 : </w:t>
            </w:r>
            <w:r w:rsidRPr="00A566E8">
              <w:rPr>
                <w:rFonts w:asciiTheme="minorHAnsi" w:hAnsiTheme="minorHAnsi" w:cstheme="minorHAnsi"/>
                <w:color w:val="000000" w:themeColor="text1"/>
                <w:sz w:val="22"/>
                <w:szCs w:val="22"/>
                <w:lang w:val="fr-FR"/>
              </w:rPr>
              <w:t>Renforcement des capacités du secteur financier</w:t>
            </w:r>
          </w:p>
          <w:p w14:paraId="27FBD534" w14:textId="77777777" w:rsidR="007A56DC" w:rsidRPr="00A566E8" w:rsidRDefault="007A56DC" w:rsidP="007A56DC">
            <w:pPr>
              <w:rPr>
                <w:rFonts w:asciiTheme="minorHAnsi" w:hAnsiTheme="minorHAnsi" w:cstheme="minorHAnsi"/>
                <w:color w:val="000000" w:themeColor="text1"/>
                <w:sz w:val="22"/>
                <w:szCs w:val="22"/>
                <w:lang w:val="fr-FR"/>
              </w:rPr>
            </w:pPr>
          </w:p>
          <w:p w14:paraId="032EF0D4"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3.1.3</w:t>
            </w:r>
            <w:r w:rsidRPr="00A566E8">
              <w:rPr>
                <w:rFonts w:asciiTheme="minorHAnsi" w:hAnsiTheme="minorHAnsi" w:cstheme="minorHAnsi"/>
                <w:color w:val="000000" w:themeColor="text1"/>
                <w:sz w:val="22"/>
                <w:szCs w:val="22"/>
                <w:lang w:val="fr-FR"/>
              </w:rPr>
              <w:t xml:space="preserve"> : Appui à la COP et aux conférences internationales</w:t>
            </w:r>
          </w:p>
        </w:tc>
        <w:tc>
          <w:tcPr>
            <w:tcW w:w="3402" w:type="dxa"/>
            <w:shd w:val="clear" w:color="auto" w:fill="auto"/>
            <w:vAlign w:val="center"/>
          </w:tcPr>
          <w:p w14:paraId="3AD9ACB0" w14:textId="77777777" w:rsidR="007A56DC" w:rsidRPr="00A566E8" w:rsidRDefault="007A56DC" w:rsidP="00126055">
            <w:pPr>
              <w:pStyle w:val="En-tte"/>
              <w:numPr>
                <w:ilvl w:val="2"/>
                <w:numId w:val="4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 d’institutions financières ayant bénéficié d’un programme de renforcement de capacité en matière de tarification carbone</w:t>
            </w:r>
          </w:p>
          <w:p w14:paraId="4BC2B434" w14:textId="77777777" w:rsidR="007A56DC" w:rsidRPr="00A566E8" w:rsidRDefault="007A56DC" w:rsidP="00126055">
            <w:pPr>
              <w:pStyle w:val="En-tte"/>
              <w:numPr>
                <w:ilvl w:val="2"/>
                <w:numId w:val="4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 de programme de renforcement de capacité développé dans le cadre de la mise en œuvre du MRP</w:t>
            </w:r>
          </w:p>
          <w:p w14:paraId="12AC5CD0" w14:textId="4073B6B6" w:rsidR="00C813F6" w:rsidRPr="006F594B" w:rsidRDefault="007A56DC">
            <w:pPr>
              <w:pStyle w:val="En-tte"/>
              <w:numPr>
                <w:ilvl w:val="2"/>
                <w:numId w:val="49"/>
              </w:numPr>
              <w:tabs>
                <w:tab w:val="clear" w:pos="4153"/>
                <w:tab w:val="clear" w:pos="8306"/>
                <w:tab w:val="left" w:pos="275"/>
                <w:tab w:val="center" w:pos="4680"/>
                <w:tab w:val="right" w:pos="9360"/>
              </w:tabs>
              <w:spacing w:after="0"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 d’institutions ayant bénéficié du programme de renforcement de capacités en matière de tarification carbone</w:t>
            </w:r>
          </w:p>
          <w:p w14:paraId="0C0DF9B7" w14:textId="77777777" w:rsidR="007A56DC" w:rsidRPr="00A566E8" w:rsidRDefault="007A56DC" w:rsidP="00126055">
            <w:pPr>
              <w:pStyle w:val="En-tte"/>
              <w:numPr>
                <w:ilvl w:val="2"/>
                <w:numId w:val="49"/>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de bénéficiaires ayant participé à des évènements internationaux sur la tarification carbone, COP, organes subsidiaires, </w:t>
            </w:r>
            <w:proofErr w:type="spellStart"/>
            <w:r w:rsidRPr="00A566E8">
              <w:rPr>
                <w:rFonts w:asciiTheme="minorHAnsi" w:hAnsiTheme="minorHAnsi" w:cstheme="minorHAnsi"/>
                <w:sz w:val="22"/>
                <w:szCs w:val="22"/>
                <w:lang w:val="fr-FR"/>
              </w:rPr>
              <w:t>sideevent</w:t>
            </w:r>
            <w:proofErr w:type="spellEnd"/>
          </w:p>
          <w:p w14:paraId="0F31A8AA" w14:textId="62687D72" w:rsidR="00C813F6" w:rsidRPr="00C813F6" w:rsidRDefault="007A56DC">
            <w:pPr>
              <w:pStyle w:val="En-tte"/>
              <w:numPr>
                <w:ilvl w:val="2"/>
                <w:numId w:val="49"/>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 de </w:t>
            </w:r>
            <w:proofErr w:type="spellStart"/>
            <w:r w:rsidRPr="00A566E8">
              <w:rPr>
                <w:rFonts w:asciiTheme="minorHAnsi" w:hAnsiTheme="minorHAnsi" w:cstheme="minorHAnsi"/>
                <w:sz w:val="22"/>
                <w:szCs w:val="22"/>
                <w:lang w:val="fr-FR"/>
              </w:rPr>
              <w:t>sideevent</w:t>
            </w:r>
            <w:proofErr w:type="spellEnd"/>
            <w:r w:rsidRPr="00A566E8">
              <w:rPr>
                <w:rFonts w:asciiTheme="minorHAnsi" w:hAnsiTheme="minorHAnsi" w:cstheme="minorHAnsi"/>
                <w:sz w:val="22"/>
                <w:szCs w:val="22"/>
                <w:lang w:val="fr-FR"/>
              </w:rPr>
              <w:t xml:space="preserve"> organisé sur la tarification carbone</w:t>
            </w:r>
          </w:p>
        </w:tc>
        <w:tc>
          <w:tcPr>
            <w:tcW w:w="1701" w:type="dxa"/>
          </w:tcPr>
          <w:p w14:paraId="7F204AA9"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ANME</w:t>
            </w:r>
          </w:p>
          <w:p w14:paraId="14DD2B7C"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STEG</w:t>
            </w:r>
          </w:p>
          <w:p w14:paraId="03D9F1B8"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 développement</w:t>
            </w:r>
          </w:p>
          <w:p w14:paraId="5B1ABFC3"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des finances</w:t>
            </w:r>
          </w:p>
          <w:p w14:paraId="2C3B8437"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 xml:space="preserve">Ministère de l’industrie et des PME </w:t>
            </w:r>
          </w:p>
          <w:p w14:paraId="024C0CCC"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Secteur financier et bancaire</w:t>
            </w:r>
          </w:p>
          <w:p w14:paraId="3A93A748"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des Affaires locales et de l’environnement</w:t>
            </w:r>
          </w:p>
          <w:p w14:paraId="4D853F56" w14:textId="77777777" w:rsidR="007A56DC" w:rsidRPr="00A566E8" w:rsidRDefault="007A56DC" w:rsidP="007A56DC">
            <w:pPr>
              <w:pStyle w:val="En-tte"/>
              <w:spacing w:before="60"/>
              <w:jc w:val="left"/>
              <w:rPr>
                <w:rFonts w:asciiTheme="minorHAnsi" w:hAnsiTheme="minorHAnsi" w:cstheme="minorHAnsi"/>
                <w:i/>
                <w:color w:val="000000" w:themeColor="text1"/>
                <w:sz w:val="22"/>
                <w:szCs w:val="22"/>
                <w:lang w:val="fr-FR"/>
              </w:rPr>
            </w:pPr>
            <w:r w:rsidRPr="00A566E8">
              <w:rPr>
                <w:rFonts w:asciiTheme="minorHAnsi" w:hAnsiTheme="minorHAnsi" w:cstheme="minorHAnsi"/>
                <w:i/>
                <w:color w:val="000000" w:themeColor="text1"/>
                <w:sz w:val="22"/>
                <w:szCs w:val="22"/>
                <w:lang w:val="fr-FR"/>
              </w:rPr>
              <w:t>Ministère de l’agriculture</w:t>
            </w:r>
          </w:p>
          <w:p w14:paraId="0BDBB058" w14:textId="77777777" w:rsidR="007A56DC" w:rsidRPr="00A566E8" w:rsidRDefault="007A56DC" w:rsidP="007A56DC">
            <w:pPr>
              <w:jc w:val="left"/>
              <w:rPr>
                <w:rFonts w:asciiTheme="minorHAnsi" w:hAnsiTheme="minorHAnsi" w:cstheme="minorHAnsi"/>
                <w:color w:val="000000" w:themeColor="text1"/>
                <w:sz w:val="22"/>
                <w:szCs w:val="22"/>
                <w:lang w:val="fr-FR"/>
              </w:rPr>
            </w:pPr>
          </w:p>
        </w:tc>
        <w:tc>
          <w:tcPr>
            <w:tcW w:w="1559" w:type="dxa"/>
          </w:tcPr>
          <w:p w14:paraId="0608DB3E" w14:textId="77777777" w:rsidR="007A56DC" w:rsidRPr="00A566E8" w:rsidRDefault="007A56DC" w:rsidP="00126055">
            <w:pPr>
              <w:pStyle w:val="En-tte"/>
              <w:numPr>
                <w:ilvl w:val="2"/>
                <w:numId w:val="50"/>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20</w:t>
            </w:r>
          </w:p>
          <w:p w14:paraId="1CCF80A3" w14:textId="77777777" w:rsidR="007A56DC" w:rsidRPr="00A566E8" w:rsidRDefault="007A56DC" w:rsidP="00126055">
            <w:pPr>
              <w:pStyle w:val="En-tte"/>
              <w:numPr>
                <w:ilvl w:val="2"/>
                <w:numId w:val="50"/>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5F86C002" w14:textId="77777777" w:rsidR="007A56DC" w:rsidRPr="00A566E8" w:rsidRDefault="007A56DC" w:rsidP="00126055">
            <w:pPr>
              <w:pStyle w:val="En-tte"/>
              <w:numPr>
                <w:ilvl w:val="2"/>
                <w:numId w:val="50"/>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4F8101EA" w14:textId="77777777" w:rsidR="007A56DC" w:rsidRPr="00A566E8" w:rsidRDefault="007A56DC" w:rsidP="00126055">
            <w:pPr>
              <w:pStyle w:val="En-tte"/>
              <w:numPr>
                <w:ilvl w:val="2"/>
                <w:numId w:val="50"/>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w:t>
            </w:r>
          </w:p>
          <w:p w14:paraId="23334B25" w14:textId="77777777" w:rsidR="007A56DC" w:rsidRPr="00A566E8" w:rsidRDefault="007A56DC" w:rsidP="00126055">
            <w:pPr>
              <w:pStyle w:val="En-tte"/>
              <w:numPr>
                <w:ilvl w:val="2"/>
                <w:numId w:val="50"/>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0</w:t>
            </w:r>
          </w:p>
          <w:p w14:paraId="01D69BD1" w14:textId="77777777" w:rsidR="007A56DC" w:rsidRPr="00A566E8" w:rsidRDefault="007A56DC" w:rsidP="007A56DC">
            <w:pPr>
              <w:jc w:val="left"/>
              <w:rPr>
                <w:rFonts w:asciiTheme="minorHAnsi" w:hAnsiTheme="minorHAnsi" w:cstheme="minorHAnsi"/>
                <w:color w:val="000000" w:themeColor="text1"/>
                <w:sz w:val="22"/>
                <w:szCs w:val="22"/>
                <w:lang w:val="fr-FR"/>
              </w:rPr>
            </w:pPr>
          </w:p>
        </w:tc>
        <w:tc>
          <w:tcPr>
            <w:tcW w:w="854" w:type="dxa"/>
          </w:tcPr>
          <w:p w14:paraId="21245E72"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tc>
        <w:tc>
          <w:tcPr>
            <w:tcW w:w="709" w:type="dxa"/>
          </w:tcPr>
          <w:p w14:paraId="0B47F3C4"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w:t>
            </w:r>
          </w:p>
        </w:tc>
        <w:tc>
          <w:tcPr>
            <w:tcW w:w="1276" w:type="dxa"/>
          </w:tcPr>
          <w:p w14:paraId="625F6118" w14:textId="77777777" w:rsidR="007A56DC" w:rsidRPr="00A566E8" w:rsidRDefault="007A56DC" w:rsidP="00126055">
            <w:pPr>
              <w:pStyle w:val="En-tte"/>
              <w:numPr>
                <w:ilvl w:val="2"/>
                <w:numId w:val="51"/>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001CCD15" w14:textId="77777777" w:rsidR="007A56DC" w:rsidRPr="00A566E8" w:rsidRDefault="007A56DC" w:rsidP="00126055">
            <w:pPr>
              <w:pStyle w:val="En-tte"/>
              <w:numPr>
                <w:ilvl w:val="2"/>
                <w:numId w:val="51"/>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6BF45FAA" w14:textId="77777777" w:rsidR="007A56DC" w:rsidRPr="00A566E8" w:rsidRDefault="007A56DC" w:rsidP="00126055">
            <w:pPr>
              <w:pStyle w:val="En-tte"/>
              <w:numPr>
                <w:ilvl w:val="2"/>
                <w:numId w:val="51"/>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1906F014" w14:textId="77777777" w:rsidR="007A56DC" w:rsidRPr="00A566E8" w:rsidRDefault="007A56DC" w:rsidP="00126055">
            <w:pPr>
              <w:pStyle w:val="En-tte"/>
              <w:numPr>
                <w:ilvl w:val="2"/>
                <w:numId w:val="51"/>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3A34DFBF" w14:textId="77777777" w:rsidR="007A56DC" w:rsidRPr="00A566E8" w:rsidRDefault="007A56DC" w:rsidP="00126055">
            <w:pPr>
              <w:pStyle w:val="En-tte"/>
              <w:numPr>
                <w:ilvl w:val="2"/>
                <w:numId w:val="51"/>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197869DF" w14:textId="77777777" w:rsidR="007A56DC" w:rsidRPr="00A566E8" w:rsidRDefault="007A56DC" w:rsidP="007A56DC">
            <w:pPr>
              <w:jc w:val="left"/>
              <w:rPr>
                <w:rFonts w:asciiTheme="minorHAnsi" w:hAnsiTheme="minorHAnsi" w:cstheme="minorHAnsi"/>
                <w:color w:val="000000" w:themeColor="text1"/>
                <w:sz w:val="22"/>
                <w:szCs w:val="22"/>
                <w:lang w:val="fr-FR"/>
              </w:rPr>
            </w:pPr>
          </w:p>
        </w:tc>
        <w:tc>
          <w:tcPr>
            <w:tcW w:w="1272" w:type="dxa"/>
          </w:tcPr>
          <w:p w14:paraId="3B824E6D" w14:textId="77777777" w:rsidR="007A56DC" w:rsidRPr="00A566E8" w:rsidRDefault="007A56DC" w:rsidP="00126055">
            <w:pPr>
              <w:pStyle w:val="En-tte"/>
              <w:numPr>
                <w:ilvl w:val="2"/>
                <w:numId w:val="52"/>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11079134" w14:textId="77777777" w:rsidR="007A56DC" w:rsidRPr="00A566E8" w:rsidRDefault="007A56DC" w:rsidP="00126055">
            <w:pPr>
              <w:pStyle w:val="En-tte"/>
              <w:numPr>
                <w:ilvl w:val="2"/>
                <w:numId w:val="52"/>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6A5A370E" w14:textId="77777777" w:rsidR="007A56DC" w:rsidRPr="00A566E8" w:rsidRDefault="007A56DC" w:rsidP="00126055">
            <w:pPr>
              <w:pStyle w:val="En-tte"/>
              <w:numPr>
                <w:ilvl w:val="2"/>
                <w:numId w:val="52"/>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21FEF2A6" w14:textId="77777777" w:rsidR="007A56DC" w:rsidRPr="00A566E8" w:rsidRDefault="007A56DC" w:rsidP="00126055">
            <w:pPr>
              <w:pStyle w:val="En-tte"/>
              <w:numPr>
                <w:ilvl w:val="2"/>
                <w:numId w:val="52"/>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w:t>
            </w:r>
          </w:p>
          <w:p w14:paraId="4CAF869F" w14:textId="77777777" w:rsidR="007A56DC" w:rsidRPr="00A566E8" w:rsidRDefault="007A56DC" w:rsidP="00126055">
            <w:pPr>
              <w:pStyle w:val="En-tte"/>
              <w:numPr>
                <w:ilvl w:val="2"/>
                <w:numId w:val="52"/>
              </w:numPr>
              <w:tabs>
                <w:tab w:val="clear" w:pos="4153"/>
                <w:tab w:val="clear" w:pos="8306"/>
                <w:tab w:val="left" w:pos="275"/>
                <w:tab w:val="center" w:pos="4320"/>
                <w:tab w:val="center" w:pos="4680"/>
                <w:tab w:val="right" w:pos="864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w:t>
            </w:r>
          </w:p>
          <w:p w14:paraId="04CC6412" w14:textId="77777777" w:rsidR="007A56DC" w:rsidRPr="00A566E8" w:rsidRDefault="007A56DC" w:rsidP="007A56DC">
            <w:pPr>
              <w:jc w:val="left"/>
              <w:rPr>
                <w:rFonts w:asciiTheme="minorHAnsi" w:hAnsiTheme="minorHAnsi" w:cstheme="minorHAnsi"/>
                <w:color w:val="000000" w:themeColor="text1"/>
                <w:sz w:val="22"/>
                <w:szCs w:val="22"/>
                <w:lang w:val="fr-FR"/>
              </w:rPr>
            </w:pPr>
          </w:p>
        </w:tc>
        <w:tc>
          <w:tcPr>
            <w:tcW w:w="1701" w:type="dxa"/>
          </w:tcPr>
          <w:p w14:paraId="3027C601"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Comptes rendus de réunions et ateliers de concertation</w:t>
            </w:r>
          </w:p>
          <w:p w14:paraId="00E3E870" w14:textId="77777777" w:rsidR="007A56DC" w:rsidRPr="00A566E8" w:rsidRDefault="007A56DC" w:rsidP="007A56DC">
            <w:pPr>
              <w:jc w:val="left"/>
              <w:rPr>
                <w:rFonts w:asciiTheme="minorHAnsi" w:hAnsiTheme="minorHAnsi" w:cstheme="minorHAnsi"/>
                <w:color w:val="000000" w:themeColor="text1"/>
                <w:sz w:val="22"/>
                <w:szCs w:val="22"/>
                <w:lang w:val="fr-FR"/>
              </w:rPr>
            </w:pPr>
          </w:p>
          <w:p w14:paraId="4258BC85"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Notes conceptuelles</w:t>
            </w:r>
          </w:p>
          <w:p w14:paraId="61451E1F" w14:textId="77777777" w:rsidR="007A56DC" w:rsidRPr="00A566E8" w:rsidRDefault="007A56DC" w:rsidP="007A56DC">
            <w:pPr>
              <w:jc w:val="left"/>
              <w:rPr>
                <w:rFonts w:asciiTheme="minorHAnsi" w:hAnsiTheme="minorHAnsi" w:cstheme="minorHAnsi"/>
                <w:color w:val="000000" w:themeColor="text1"/>
                <w:sz w:val="22"/>
                <w:szCs w:val="22"/>
                <w:lang w:val="fr-FR"/>
              </w:rPr>
            </w:pPr>
          </w:p>
          <w:p w14:paraId="33A16E78" w14:textId="69E02C1E"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Support/module de formation et liste de participation</w:t>
            </w:r>
            <w:ins w:id="106" w:author="Sellema Houij" w:date="2019-08-01T11:57:00Z">
              <w:r w:rsidR="006F594B">
                <w:rPr>
                  <w:rFonts w:asciiTheme="minorHAnsi" w:hAnsiTheme="minorHAnsi" w:cstheme="minorHAnsi"/>
                  <w:color w:val="000000" w:themeColor="text1"/>
                  <w:sz w:val="22"/>
                  <w:szCs w:val="22"/>
                  <w:lang w:val="fr-FR"/>
                </w:rPr>
                <w:t>/fiches pré-post test portant sur l’acquisition de compétence</w:t>
              </w:r>
            </w:ins>
            <w:ins w:id="107" w:author="Sellema Houij" w:date="2019-08-01T11:58:00Z">
              <w:r w:rsidR="006F594B">
                <w:rPr>
                  <w:rFonts w:asciiTheme="minorHAnsi" w:hAnsiTheme="minorHAnsi" w:cstheme="minorHAnsi"/>
                  <w:color w:val="000000" w:themeColor="text1"/>
                  <w:sz w:val="22"/>
                  <w:szCs w:val="22"/>
                  <w:lang w:val="fr-FR"/>
                </w:rPr>
                <w:t>s-connaissances</w:t>
              </w:r>
            </w:ins>
          </w:p>
          <w:p w14:paraId="5317B7F3" w14:textId="77777777" w:rsidR="007A56DC" w:rsidRPr="00A566E8" w:rsidRDefault="007A56DC" w:rsidP="007A56DC">
            <w:pPr>
              <w:jc w:val="left"/>
              <w:rPr>
                <w:rFonts w:asciiTheme="minorHAnsi" w:hAnsiTheme="minorHAnsi" w:cstheme="minorHAnsi"/>
                <w:color w:val="000000" w:themeColor="text1"/>
                <w:sz w:val="22"/>
                <w:szCs w:val="22"/>
                <w:lang w:val="fr-FR"/>
              </w:rPr>
            </w:pPr>
          </w:p>
          <w:p w14:paraId="4FF8D49F" w14:textId="77777777" w:rsidR="007A56DC" w:rsidRPr="00A566E8" w:rsidRDefault="007A56DC" w:rsidP="007A56DC">
            <w:pPr>
              <w:jc w:val="left"/>
              <w:rPr>
                <w:rFonts w:asciiTheme="minorHAnsi" w:hAnsiTheme="minorHAnsi" w:cstheme="minorHAnsi"/>
                <w:color w:val="000000" w:themeColor="text1"/>
                <w:sz w:val="22"/>
                <w:szCs w:val="22"/>
                <w:lang w:val="fr-FR"/>
              </w:rPr>
            </w:pPr>
          </w:p>
        </w:tc>
      </w:tr>
      <w:tr w:rsidR="007A56DC" w:rsidRPr="00314E1B" w14:paraId="5BA05161" w14:textId="77777777" w:rsidTr="00771E54">
        <w:trPr>
          <w:trHeight w:val="513"/>
        </w:trPr>
        <w:tc>
          <w:tcPr>
            <w:tcW w:w="15588" w:type="dxa"/>
            <w:gridSpan w:val="9"/>
            <w:shd w:val="clear" w:color="auto" w:fill="D0CECE" w:themeFill="background2" w:themeFillShade="E6"/>
            <w:vAlign w:val="center"/>
          </w:tcPr>
          <w:p w14:paraId="138E780D"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3.2</w:t>
            </w:r>
            <w:r w:rsidRPr="00A566E8">
              <w:rPr>
                <w:rFonts w:asciiTheme="minorHAnsi" w:hAnsiTheme="minorHAnsi" w:cstheme="minorHAnsi"/>
                <w:color w:val="000000" w:themeColor="text1"/>
                <w:sz w:val="22"/>
                <w:szCs w:val="22"/>
                <w:lang w:val="fr-FR"/>
              </w:rPr>
              <w:t>: La transition bas carbone est promue</w:t>
            </w:r>
          </w:p>
        </w:tc>
      </w:tr>
      <w:tr w:rsidR="00925037" w:rsidRPr="00314E1B" w14:paraId="1409722F" w14:textId="77777777" w:rsidTr="006D0F23">
        <w:trPr>
          <w:trHeight w:val="432"/>
        </w:trPr>
        <w:tc>
          <w:tcPr>
            <w:tcW w:w="3114" w:type="dxa"/>
            <w:shd w:val="clear" w:color="auto" w:fill="auto"/>
            <w:vAlign w:val="center"/>
          </w:tcPr>
          <w:p w14:paraId="305EDB18"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lastRenderedPageBreak/>
              <w:t>Activité 3.2.1 :</w:t>
            </w:r>
            <w:r w:rsidRPr="00A566E8">
              <w:rPr>
                <w:rFonts w:asciiTheme="minorHAnsi" w:hAnsiTheme="minorHAnsi" w:cstheme="minorHAnsi"/>
                <w:color w:val="000000" w:themeColor="text1"/>
                <w:sz w:val="22"/>
                <w:szCs w:val="22"/>
                <w:lang w:val="fr-FR"/>
              </w:rPr>
              <w:t xml:space="preserve"> Documentation des processus de concertation, Communication dans le cadre du processus de renforcement des capacités et de partage de connaissance</w:t>
            </w:r>
          </w:p>
        </w:tc>
        <w:tc>
          <w:tcPr>
            <w:tcW w:w="3402" w:type="dxa"/>
            <w:shd w:val="clear" w:color="auto" w:fill="auto"/>
            <w:vAlign w:val="center"/>
          </w:tcPr>
          <w:p w14:paraId="4207EDED" w14:textId="151D0F93" w:rsidR="007A56DC" w:rsidRPr="00A566E8" w:rsidRDefault="0011650F"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sz w:val="22"/>
                <w:szCs w:val="22"/>
                <w:lang w:val="fr-FR"/>
              </w:rPr>
              <w:t xml:space="preserve">3.2.1 </w:t>
            </w:r>
            <w:r w:rsidR="00925037" w:rsidRPr="00A566E8">
              <w:rPr>
                <w:rFonts w:asciiTheme="minorHAnsi" w:hAnsiTheme="minorHAnsi" w:cstheme="minorHAnsi"/>
                <w:sz w:val="22"/>
                <w:szCs w:val="22"/>
                <w:lang w:val="fr-FR"/>
              </w:rPr>
              <w:t># de supports de communication</w:t>
            </w:r>
            <w:ins w:id="108" w:author="Sellema Houij" w:date="2019-08-01T11:42:00Z">
              <w:r w:rsidR="00C813F6">
                <w:rPr>
                  <w:rFonts w:asciiTheme="minorHAnsi" w:hAnsiTheme="minorHAnsi" w:cstheme="minorHAnsi"/>
                  <w:sz w:val="22"/>
                  <w:szCs w:val="22"/>
                  <w:lang w:val="fr-FR"/>
                </w:rPr>
                <w:t xml:space="preserve"> sensible au genre </w:t>
              </w:r>
            </w:ins>
            <w:del w:id="109" w:author="Sellema Houij" w:date="2019-08-01T11:43:00Z">
              <w:r w:rsidR="00925037" w:rsidRPr="00A566E8" w:rsidDel="00C813F6">
                <w:rPr>
                  <w:rFonts w:asciiTheme="minorHAnsi" w:hAnsiTheme="minorHAnsi" w:cstheme="minorHAnsi"/>
                  <w:sz w:val="22"/>
                  <w:szCs w:val="22"/>
                  <w:lang w:val="fr-FR"/>
                </w:rPr>
                <w:delText xml:space="preserve"> </w:delText>
              </w:r>
            </w:del>
            <w:r w:rsidR="00925037" w:rsidRPr="00A566E8">
              <w:rPr>
                <w:rFonts w:asciiTheme="minorHAnsi" w:hAnsiTheme="minorHAnsi" w:cstheme="minorHAnsi"/>
                <w:sz w:val="22"/>
                <w:szCs w:val="22"/>
                <w:lang w:val="fr-FR"/>
              </w:rPr>
              <w:t>développés pour documenter et partager l’expérience tunisienne en matière de tarification carbone et la mise en œuvre de la NDC</w:t>
            </w:r>
            <w:ins w:id="110" w:author="Sellema Houij" w:date="2019-08-01T11:43:00Z">
              <w:r w:rsidR="00C813F6">
                <w:rPr>
                  <w:rFonts w:asciiTheme="minorHAnsi" w:hAnsiTheme="minorHAnsi" w:cstheme="minorHAnsi"/>
                  <w:sz w:val="22"/>
                  <w:szCs w:val="22"/>
                  <w:lang w:val="fr-FR"/>
                </w:rPr>
                <w:t xml:space="preserve"> </w:t>
              </w:r>
            </w:ins>
          </w:p>
        </w:tc>
        <w:tc>
          <w:tcPr>
            <w:tcW w:w="1701" w:type="dxa"/>
            <w:vAlign w:val="center"/>
          </w:tcPr>
          <w:p w14:paraId="453F7E81" w14:textId="77777777" w:rsidR="007A56DC" w:rsidRPr="00A566E8" w:rsidRDefault="00925037"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ANME/PNUD</w:t>
            </w:r>
          </w:p>
        </w:tc>
        <w:tc>
          <w:tcPr>
            <w:tcW w:w="1559" w:type="dxa"/>
            <w:vAlign w:val="center"/>
          </w:tcPr>
          <w:p w14:paraId="2FE4F9CC" w14:textId="77777777" w:rsidR="007A56DC" w:rsidRPr="00A566E8" w:rsidRDefault="00925037"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0</w:t>
            </w:r>
          </w:p>
        </w:tc>
        <w:tc>
          <w:tcPr>
            <w:tcW w:w="854" w:type="dxa"/>
            <w:vAlign w:val="center"/>
          </w:tcPr>
          <w:p w14:paraId="7E4FE644" w14:textId="77777777" w:rsidR="007A56DC" w:rsidRPr="00A566E8" w:rsidRDefault="00925037"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tc>
        <w:tc>
          <w:tcPr>
            <w:tcW w:w="709" w:type="dxa"/>
            <w:vAlign w:val="center"/>
          </w:tcPr>
          <w:p w14:paraId="5A41B2C4" w14:textId="77777777" w:rsidR="007A56DC" w:rsidRPr="00A566E8" w:rsidRDefault="00925037"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sz w:val="22"/>
                <w:szCs w:val="22"/>
                <w:lang w:val="fr-FR"/>
              </w:rPr>
              <w:t>1</w:t>
            </w:r>
            <w:r w:rsidRPr="00A566E8">
              <w:rPr>
                <w:rStyle w:val="Appelnotedebasdep"/>
                <w:rFonts w:asciiTheme="minorHAnsi" w:hAnsiTheme="minorHAnsi" w:cstheme="minorHAnsi"/>
                <w:sz w:val="22"/>
                <w:szCs w:val="22"/>
                <w:lang w:val="fr-FR"/>
              </w:rPr>
              <w:footnoteReference w:id="10"/>
            </w:r>
          </w:p>
        </w:tc>
        <w:tc>
          <w:tcPr>
            <w:tcW w:w="1276" w:type="dxa"/>
            <w:vAlign w:val="center"/>
          </w:tcPr>
          <w:p w14:paraId="2573F0FB" w14:textId="77777777" w:rsidR="007A56DC" w:rsidRPr="00A566E8" w:rsidRDefault="00925037" w:rsidP="006D0F23">
            <w:pPr>
              <w:pStyle w:val="En-tte"/>
              <w:numPr>
                <w:ilvl w:val="2"/>
                <w:numId w:val="53"/>
              </w:numPr>
              <w:tabs>
                <w:tab w:val="clear" w:pos="4153"/>
                <w:tab w:val="clear" w:pos="8306"/>
                <w:tab w:val="left" w:pos="275"/>
                <w:tab w:val="center" w:pos="468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w:t>
            </w:r>
          </w:p>
        </w:tc>
        <w:tc>
          <w:tcPr>
            <w:tcW w:w="1272" w:type="dxa"/>
            <w:vAlign w:val="center"/>
          </w:tcPr>
          <w:p w14:paraId="6BF0969C" w14:textId="77777777" w:rsidR="00925037" w:rsidRPr="00A566E8" w:rsidRDefault="00925037" w:rsidP="006D0F23">
            <w:pPr>
              <w:pStyle w:val="En-tte"/>
              <w:numPr>
                <w:ilvl w:val="2"/>
                <w:numId w:val="54"/>
              </w:numPr>
              <w:tabs>
                <w:tab w:val="clear" w:pos="4153"/>
                <w:tab w:val="clear" w:pos="8306"/>
                <w:tab w:val="left" w:pos="275"/>
                <w:tab w:val="center" w:pos="4680"/>
                <w:tab w:val="right" w:pos="9360"/>
              </w:tabs>
              <w:spacing w:after="0" w:line="276" w:lineRule="auto"/>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w:t>
            </w:r>
          </w:p>
          <w:p w14:paraId="07CEDF2D" w14:textId="77777777" w:rsidR="007A56DC" w:rsidRPr="00A566E8" w:rsidRDefault="007A56DC" w:rsidP="006D0F23">
            <w:pPr>
              <w:jc w:val="left"/>
              <w:rPr>
                <w:rFonts w:asciiTheme="minorHAnsi" w:hAnsiTheme="minorHAnsi" w:cstheme="minorHAnsi"/>
                <w:color w:val="000000" w:themeColor="text1"/>
                <w:sz w:val="22"/>
                <w:szCs w:val="22"/>
                <w:lang w:val="fr-FR"/>
              </w:rPr>
            </w:pPr>
          </w:p>
        </w:tc>
        <w:tc>
          <w:tcPr>
            <w:tcW w:w="1701" w:type="dxa"/>
          </w:tcPr>
          <w:p w14:paraId="2654889B" w14:textId="77777777" w:rsidR="007A56DC" w:rsidRPr="00A566E8" w:rsidRDefault="00925037"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Témoignages sur le processus de développement des instruments de tarification carbone ; Une animation 2D sur transition bas carbone ; 1 court métrage/documentaire sur la transition bas carbone ; 1 document de valorisation des résultats du projet</w:t>
            </w:r>
          </w:p>
        </w:tc>
      </w:tr>
      <w:tr w:rsidR="007A56DC" w:rsidRPr="00314E1B" w14:paraId="25B41141" w14:textId="77777777" w:rsidTr="00771E54">
        <w:trPr>
          <w:trHeight w:val="409"/>
        </w:trPr>
        <w:tc>
          <w:tcPr>
            <w:tcW w:w="15588" w:type="dxa"/>
            <w:gridSpan w:val="9"/>
            <w:shd w:val="clear" w:color="auto" w:fill="D9E2F3" w:themeFill="accent1" w:themeFillTint="33"/>
            <w:vAlign w:val="center"/>
          </w:tcPr>
          <w:p w14:paraId="496E40AD" w14:textId="7E0E2B91" w:rsidR="007A56DC" w:rsidRPr="00A566E8" w:rsidRDefault="007A56DC" w:rsidP="007A56DC">
            <w:pPr>
              <w:jc w:val="left"/>
              <w:rPr>
                <w:rFonts w:asciiTheme="minorHAnsi" w:hAnsiTheme="minorHAnsi" w:cstheme="minorHAnsi"/>
                <w:b/>
                <w:bCs/>
                <w:color w:val="000000" w:themeColor="text1"/>
                <w:sz w:val="22"/>
                <w:szCs w:val="22"/>
                <w:lang w:val="fr-FR"/>
              </w:rPr>
            </w:pPr>
            <w:r w:rsidRPr="00A566E8">
              <w:rPr>
                <w:rFonts w:asciiTheme="minorHAnsi" w:hAnsiTheme="minorHAnsi" w:cstheme="minorHAnsi"/>
                <w:b/>
                <w:bCs/>
                <w:color w:val="000000" w:themeColor="text1"/>
                <w:sz w:val="22"/>
                <w:szCs w:val="22"/>
                <w:lang w:val="fr-FR"/>
              </w:rPr>
              <w:t xml:space="preserve">Effet 4 : le projet </w:t>
            </w:r>
            <w:ins w:id="111" w:author="Sellema Houij" w:date="2019-08-01T12:00:00Z">
              <w:r w:rsidR="006F594B">
                <w:rPr>
                  <w:rFonts w:asciiTheme="minorHAnsi" w:hAnsiTheme="minorHAnsi" w:cstheme="minorHAnsi"/>
                  <w:b/>
                  <w:bCs/>
                  <w:color w:val="000000" w:themeColor="text1"/>
                  <w:sz w:val="22"/>
                  <w:szCs w:val="22"/>
                  <w:lang w:val="fr-FR"/>
                </w:rPr>
                <w:t xml:space="preserve">s’inscrit dans les </w:t>
              </w:r>
              <w:r w:rsidR="006F594B" w:rsidRPr="00A566E8">
                <w:rPr>
                  <w:rFonts w:asciiTheme="minorHAnsi" w:hAnsiTheme="minorHAnsi" w:cstheme="minorHAnsi"/>
                  <w:b/>
                  <w:bCs/>
                  <w:color w:val="000000" w:themeColor="text1"/>
                  <w:sz w:val="22"/>
                  <w:szCs w:val="22"/>
                  <w:lang w:val="fr-FR"/>
                </w:rPr>
                <w:t xml:space="preserve">procédures </w:t>
              </w:r>
              <w:r w:rsidR="006F594B">
                <w:rPr>
                  <w:rFonts w:asciiTheme="minorHAnsi" w:hAnsiTheme="minorHAnsi" w:cstheme="minorHAnsi"/>
                  <w:b/>
                  <w:bCs/>
                  <w:color w:val="000000" w:themeColor="text1"/>
                  <w:sz w:val="22"/>
                  <w:szCs w:val="22"/>
                  <w:lang w:val="fr-FR"/>
                </w:rPr>
                <w:t xml:space="preserve">et les </w:t>
              </w:r>
            </w:ins>
            <w:ins w:id="112" w:author="Sellema Houij" w:date="2019-08-01T13:17:00Z">
              <w:r w:rsidR="00066048">
                <w:rPr>
                  <w:rFonts w:asciiTheme="minorHAnsi" w:hAnsiTheme="minorHAnsi" w:cstheme="minorHAnsi"/>
                  <w:b/>
                  <w:bCs/>
                  <w:color w:val="000000" w:themeColor="text1"/>
                  <w:sz w:val="22"/>
                  <w:szCs w:val="22"/>
                  <w:lang w:val="fr-FR"/>
                </w:rPr>
                <w:t>délais</w:t>
              </w:r>
            </w:ins>
            <w:ins w:id="113" w:author="Sellema Houij" w:date="2019-08-01T12:00:00Z">
              <w:r w:rsidR="006F594B">
                <w:rPr>
                  <w:rFonts w:asciiTheme="minorHAnsi" w:hAnsiTheme="minorHAnsi" w:cstheme="minorHAnsi"/>
                  <w:b/>
                  <w:bCs/>
                  <w:color w:val="000000" w:themeColor="text1"/>
                  <w:sz w:val="22"/>
                  <w:szCs w:val="22"/>
                  <w:lang w:val="fr-FR"/>
                </w:rPr>
                <w:t xml:space="preserve"> </w:t>
              </w:r>
              <w:r w:rsidR="006F594B" w:rsidRPr="00A566E8">
                <w:rPr>
                  <w:rFonts w:asciiTheme="minorHAnsi" w:hAnsiTheme="minorHAnsi" w:cstheme="minorHAnsi"/>
                  <w:b/>
                  <w:bCs/>
                  <w:color w:val="000000" w:themeColor="text1"/>
                  <w:sz w:val="22"/>
                  <w:szCs w:val="22"/>
                  <w:lang w:val="fr-FR"/>
                </w:rPr>
                <w:t>du donateur et celle</w:t>
              </w:r>
              <w:r w:rsidR="006F594B">
                <w:rPr>
                  <w:rFonts w:asciiTheme="minorHAnsi" w:hAnsiTheme="minorHAnsi" w:cstheme="minorHAnsi"/>
                  <w:b/>
                  <w:bCs/>
                  <w:color w:val="000000" w:themeColor="text1"/>
                  <w:sz w:val="22"/>
                  <w:szCs w:val="22"/>
                  <w:lang w:val="fr-FR"/>
                </w:rPr>
                <w:t>s</w:t>
              </w:r>
              <w:r w:rsidR="006F594B" w:rsidRPr="00A566E8">
                <w:rPr>
                  <w:rFonts w:asciiTheme="minorHAnsi" w:hAnsiTheme="minorHAnsi" w:cstheme="minorHAnsi"/>
                  <w:b/>
                  <w:bCs/>
                  <w:color w:val="000000" w:themeColor="text1"/>
                  <w:sz w:val="22"/>
                  <w:szCs w:val="22"/>
                  <w:lang w:val="fr-FR"/>
                </w:rPr>
                <w:t xml:space="preserve"> du PNUD  </w:t>
              </w:r>
            </w:ins>
            <w:del w:id="114" w:author="Sellema Houij" w:date="2019-08-01T12:00:00Z">
              <w:r w:rsidRPr="00A566E8" w:rsidDel="006F594B">
                <w:rPr>
                  <w:rFonts w:asciiTheme="minorHAnsi" w:hAnsiTheme="minorHAnsi" w:cstheme="minorHAnsi"/>
                  <w:b/>
                  <w:bCs/>
                  <w:color w:val="000000" w:themeColor="text1"/>
                  <w:sz w:val="22"/>
                  <w:szCs w:val="22"/>
                  <w:lang w:val="fr-FR"/>
                </w:rPr>
                <w:delText xml:space="preserve">est mis en œuvre dans les délais et conformément aux procédures du donateur et celle du PNUD  </w:delText>
              </w:r>
            </w:del>
          </w:p>
        </w:tc>
      </w:tr>
      <w:tr w:rsidR="007A56DC" w:rsidRPr="00314E1B" w14:paraId="03360FA6" w14:textId="77777777" w:rsidTr="00771E54">
        <w:trPr>
          <w:trHeight w:val="547"/>
        </w:trPr>
        <w:tc>
          <w:tcPr>
            <w:tcW w:w="15588" w:type="dxa"/>
            <w:gridSpan w:val="9"/>
            <w:shd w:val="clear" w:color="auto" w:fill="D0CECE" w:themeFill="background2" w:themeFillShade="E6"/>
            <w:vAlign w:val="center"/>
          </w:tcPr>
          <w:p w14:paraId="0806AD61" w14:textId="77777777" w:rsidR="007A56DC" w:rsidRPr="00A566E8" w:rsidRDefault="007A56DC" w:rsidP="007A56DC">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Produit 4.1</w:t>
            </w:r>
            <w:r w:rsidRPr="00A566E8">
              <w:rPr>
                <w:rFonts w:asciiTheme="minorHAnsi" w:hAnsiTheme="minorHAnsi" w:cstheme="minorHAnsi"/>
                <w:color w:val="000000" w:themeColor="text1"/>
                <w:sz w:val="22"/>
                <w:szCs w:val="22"/>
                <w:lang w:val="fr-FR"/>
              </w:rPr>
              <w:t xml:space="preserve"> – la mise en œuvre du projet est assurée d’une manière efficace et efficiente</w:t>
            </w:r>
          </w:p>
        </w:tc>
      </w:tr>
      <w:tr w:rsidR="0011650F" w:rsidRPr="00314E1B" w14:paraId="45E734BE" w14:textId="77777777" w:rsidTr="006D0F23">
        <w:tc>
          <w:tcPr>
            <w:tcW w:w="3114" w:type="dxa"/>
            <w:shd w:val="clear" w:color="auto" w:fill="auto"/>
            <w:vAlign w:val="center"/>
          </w:tcPr>
          <w:p w14:paraId="4C0309A1" w14:textId="6FA297EF" w:rsidR="00925037" w:rsidRPr="00A566E8" w:rsidRDefault="00925037" w:rsidP="00925037">
            <w:pPr>
              <w:jc w:val="left"/>
              <w:rPr>
                <w:rFonts w:asciiTheme="minorHAnsi" w:hAnsiTheme="minorHAnsi" w:cstheme="minorHAnsi"/>
                <w:color w:val="000000" w:themeColor="text1"/>
                <w:sz w:val="22"/>
                <w:szCs w:val="22"/>
                <w:lang w:val="fr-FR"/>
              </w:rPr>
            </w:pPr>
            <w:r w:rsidRPr="00A566E8">
              <w:rPr>
                <w:rFonts w:asciiTheme="minorHAnsi" w:hAnsiTheme="minorHAnsi" w:cstheme="minorHAnsi"/>
                <w:b/>
                <w:bCs/>
                <w:color w:val="000000" w:themeColor="text1"/>
                <w:sz w:val="22"/>
                <w:szCs w:val="22"/>
                <w:lang w:val="fr-FR"/>
              </w:rPr>
              <w:t>Activité 4.1.1</w:t>
            </w:r>
            <w:r w:rsidRPr="00A566E8">
              <w:rPr>
                <w:rFonts w:asciiTheme="minorHAnsi" w:hAnsiTheme="minorHAnsi" w:cstheme="minorHAnsi"/>
                <w:color w:val="000000" w:themeColor="text1"/>
                <w:sz w:val="22"/>
                <w:szCs w:val="22"/>
                <w:lang w:val="fr-FR"/>
              </w:rPr>
              <w:t xml:space="preserve"> : </w:t>
            </w:r>
            <w:r w:rsidR="00992BA5" w:rsidRPr="00A566E8">
              <w:rPr>
                <w:rFonts w:asciiTheme="minorHAnsi" w:hAnsiTheme="minorHAnsi" w:cstheme="minorHAnsi"/>
                <w:i/>
                <w:iCs/>
                <w:sz w:val="22"/>
                <w:szCs w:val="22"/>
                <w:lang w:val="fr-FR"/>
              </w:rPr>
              <w:t>Assurer la gestion</w:t>
            </w:r>
            <w:ins w:id="115" w:author="Sellema Houij" w:date="2019-08-01T11:59:00Z">
              <w:r w:rsidR="006F594B">
                <w:rPr>
                  <w:rFonts w:asciiTheme="minorHAnsi" w:hAnsiTheme="minorHAnsi" w:cstheme="minorHAnsi"/>
                  <w:i/>
                  <w:iCs/>
                  <w:sz w:val="22"/>
                  <w:szCs w:val="22"/>
                  <w:lang w:val="fr-FR"/>
                </w:rPr>
                <w:t xml:space="preserve"> et la mise en œuvre du projet</w:t>
              </w:r>
            </w:ins>
            <w:r w:rsidR="00992BA5" w:rsidRPr="00A566E8">
              <w:rPr>
                <w:rFonts w:asciiTheme="minorHAnsi" w:hAnsiTheme="minorHAnsi" w:cstheme="minorHAnsi"/>
                <w:i/>
                <w:iCs/>
                <w:sz w:val="22"/>
                <w:szCs w:val="22"/>
                <w:lang w:val="fr-FR"/>
              </w:rPr>
              <w:t>, le suivi &amp; évaluation du projet</w:t>
            </w:r>
          </w:p>
        </w:tc>
        <w:tc>
          <w:tcPr>
            <w:tcW w:w="3402" w:type="dxa"/>
            <w:shd w:val="clear" w:color="auto" w:fill="auto"/>
            <w:vAlign w:val="center"/>
          </w:tcPr>
          <w:p w14:paraId="2B95336B" w14:textId="77777777" w:rsidR="00925037" w:rsidRPr="00A566E8" w:rsidRDefault="00925037" w:rsidP="006D0F2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4.1.1.1 # d’unité de gestion mise en place</w:t>
            </w:r>
          </w:p>
          <w:p w14:paraId="15E256C2" w14:textId="77777777" w:rsidR="00925037" w:rsidRPr="00A566E8" w:rsidRDefault="00925037" w:rsidP="006D0F2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4.1.1.2 # de réunion de comité</w:t>
            </w:r>
            <w:r w:rsidR="00B46F69" w:rsidRPr="00A566E8">
              <w:rPr>
                <w:rFonts w:asciiTheme="minorHAnsi" w:hAnsiTheme="minorHAnsi" w:cstheme="minorHAnsi"/>
                <w:sz w:val="22"/>
                <w:szCs w:val="22"/>
                <w:lang w:val="fr-FR"/>
              </w:rPr>
              <w:t xml:space="preserve"> directeur </w:t>
            </w:r>
          </w:p>
          <w:p w14:paraId="2726FD83" w14:textId="2708BFE9" w:rsidR="00EE2AE0" w:rsidRPr="00A566E8" w:rsidRDefault="00780964" w:rsidP="006D0F23">
            <w:pPr>
              <w:jc w:val="left"/>
              <w:rPr>
                <w:rFonts w:asciiTheme="minorHAnsi" w:hAnsiTheme="minorHAnsi" w:cstheme="minorHAnsi"/>
                <w:color w:val="000000" w:themeColor="text1"/>
                <w:sz w:val="22"/>
                <w:szCs w:val="22"/>
                <w:lang w:val="fr-FR"/>
              </w:rPr>
            </w:pPr>
            <w:del w:id="116" w:author="Sellema Houij" w:date="2019-08-01T11:58:00Z">
              <w:r w:rsidRPr="00A566E8" w:rsidDel="006F594B">
                <w:rPr>
                  <w:rFonts w:asciiTheme="minorHAnsi" w:hAnsiTheme="minorHAnsi" w:cstheme="minorHAnsi"/>
                  <w:sz w:val="22"/>
                  <w:szCs w:val="22"/>
                  <w:lang w:val="fr-FR"/>
                </w:rPr>
                <w:delText>4.1.1.3 # évaluation finale</w:delText>
              </w:r>
            </w:del>
          </w:p>
        </w:tc>
        <w:tc>
          <w:tcPr>
            <w:tcW w:w="1701" w:type="dxa"/>
            <w:vAlign w:val="center"/>
          </w:tcPr>
          <w:p w14:paraId="1DD84470" w14:textId="77777777" w:rsidR="00925037" w:rsidRPr="00A566E8" w:rsidRDefault="00925037"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ANME/PNUD</w:t>
            </w:r>
          </w:p>
        </w:tc>
        <w:tc>
          <w:tcPr>
            <w:tcW w:w="1559" w:type="dxa"/>
            <w:vAlign w:val="center"/>
          </w:tcPr>
          <w:p w14:paraId="0CC638DC" w14:textId="77777777" w:rsidR="00925037" w:rsidRPr="00A566E8" w:rsidRDefault="00925037"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0</w:t>
            </w:r>
          </w:p>
          <w:p w14:paraId="2B7FFDEE" w14:textId="77777777" w:rsidR="00780964" w:rsidRPr="00A566E8" w:rsidRDefault="00780964" w:rsidP="006D0F23">
            <w:pPr>
              <w:jc w:val="left"/>
              <w:rPr>
                <w:rFonts w:asciiTheme="minorHAnsi" w:hAnsiTheme="minorHAnsi" w:cstheme="minorHAnsi"/>
                <w:color w:val="000000" w:themeColor="text1"/>
                <w:sz w:val="22"/>
                <w:szCs w:val="22"/>
                <w:lang w:val="fr-FR"/>
              </w:rPr>
            </w:pPr>
          </w:p>
          <w:p w14:paraId="683D5B2A" w14:textId="77777777" w:rsidR="00780964" w:rsidRPr="00A566E8" w:rsidRDefault="006D0F23"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0</w:t>
            </w:r>
          </w:p>
          <w:p w14:paraId="14DF53F2" w14:textId="77777777" w:rsidR="00780964" w:rsidRPr="00A566E8" w:rsidRDefault="00780964" w:rsidP="006D0F23">
            <w:pPr>
              <w:jc w:val="left"/>
              <w:rPr>
                <w:rFonts w:asciiTheme="minorHAnsi" w:hAnsiTheme="minorHAnsi" w:cstheme="minorHAnsi"/>
                <w:color w:val="000000" w:themeColor="text1"/>
                <w:sz w:val="22"/>
                <w:szCs w:val="22"/>
                <w:lang w:val="fr-FR"/>
              </w:rPr>
            </w:pPr>
          </w:p>
          <w:p w14:paraId="56A41DCA" w14:textId="77777777" w:rsidR="005D7B0D" w:rsidRPr="00A566E8" w:rsidRDefault="005D7B0D"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0</w:t>
            </w:r>
          </w:p>
        </w:tc>
        <w:tc>
          <w:tcPr>
            <w:tcW w:w="854" w:type="dxa"/>
            <w:vAlign w:val="center"/>
          </w:tcPr>
          <w:p w14:paraId="7117B508" w14:textId="77777777" w:rsidR="00925037" w:rsidRPr="00A566E8" w:rsidRDefault="00925037"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p w14:paraId="3588EE44" w14:textId="77777777" w:rsidR="005D7B0D" w:rsidRPr="00A566E8" w:rsidRDefault="005D7B0D" w:rsidP="006D0F23">
            <w:pPr>
              <w:jc w:val="left"/>
              <w:rPr>
                <w:rFonts w:asciiTheme="minorHAnsi" w:hAnsiTheme="minorHAnsi" w:cstheme="minorHAnsi"/>
                <w:color w:val="000000" w:themeColor="text1"/>
                <w:sz w:val="22"/>
                <w:szCs w:val="22"/>
                <w:lang w:val="fr-FR"/>
              </w:rPr>
            </w:pPr>
          </w:p>
          <w:p w14:paraId="61297201" w14:textId="77777777" w:rsidR="005D7B0D" w:rsidRPr="00A566E8" w:rsidRDefault="006D0F23"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p w14:paraId="0E077F43" w14:textId="77777777" w:rsidR="005D7B0D" w:rsidRPr="00A566E8" w:rsidRDefault="005D7B0D" w:rsidP="006D0F23">
            <w:pPr>
              <w:jc w:val="left"/>
              <w:rPr>
                <w:rFonts w:asciiTheme="minorHAnsi" w:hAnsiTheme="minorHAnsi" w:cstheme="minorHAnsi"/>
                <w:color w:val="000000" w:themeColor="text1"/>
                <w:sz w:val="22"/>
                <w:szCs w:val="22"/>
                <w:lang w:val="fr-FR"/>
              </w:rPr>
            </w:pPr>
          </w:p>
          <w:p w14:paraId="50A9DA39" w14:textId="77777777" w:rsidR="005D7B0D" w:rsidRPr="00A566E8" w:rsidRDefault="005D7B0D"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2017</w:t>
            </w:r>
          </w:p>
        </w:tc>
        <w:tc>
          <w:tcPr>
            <w:tcW w:w="709" w:type="dxa"/>
            <w:vAlign w:val="center"/>
          </w:tcPr>
          <w:p w14:paraId="1F258EFB" w14:textId="77777777" w:rsidR="00925037" w:rsidRPr="00A566E8" w:rsidRDefault="00925037" w:rsidP="006D0F23">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w:t>
            </w:r>
          </w:p>
        </w:tc>
        <w:tc>
          <w:tcPr>
            <w:tcW w:w="1276" w:type="dxa"/>
            <w:vAlign w:val="center"/>
          </w:tcPr>
          <w:p w14:paraId="7EEAF797" w14:textId="77777777" w:rsidR="00925037" w:rsidRPr="00A566E8" w:rsidRDefault="00925037" w:rsidP="006D0F2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4.1.1.1 : 1</w:t>
            </w:r>
          </w:p>
          <w:p w14:paraId="172955D7" w14:textId="77777777" w:rsidR="00925037" w:rsidRPr="00A566E8" w:rsidRDefault="00925037" w:rsidP="006D0F2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4.1.1.2 : 2</w:t>
            </w:r>
          </w:p>
          <w:p w14:paraId="27CEE7DB" w14:textId="37BE4613" w:rsidR="005D7B0D" w:rsidRPr="00A566E8" w:rsidRDefault="005D7B0D" w:rsidP="006D0F23">
            <w:pPr>
              <w:jc w:val="left"/>
              <w:rPr>
                <w:rFonts w:asciiTheme="minorHAnsi" w:hAnsiTheme="minorHAnsi" w:cstheme="minorHAnsi"/>
                <w:color w:val="000000" w:themeColor="text1"/>
                <w:sz w:val="22"/>
                <w:szCs w:val="22"/>
                <w:lang w:val="fr-FR"/>
              </w:rPr>
            </w:pPr>
            <w:del w:id="117" w:author="Sellema Houij" w:date="2019-08-01T11:59:00Z">
              <w:r w:rsidRPr="00A566E8" w:rsidDel="006F594B">
                <w:rPr>
                  <w:rFonts w:asciiTheme="minorHAnsi" w:hAnsiTheme="minorHAnsi" w:cstheme="minorHAnsi"/>
                  <w:color w:val="000000" w:themeColor="text1"/>
                  <w:sz w:val="22"/>
                  <w:szCs w:val="22"/>
                  <w:lang w:val="fr-FR"/>
                </w:rPr>
                <w:delText>4.1.1.3 : 0</w:delText>
              </w:r>
            </w:del>
          </w:p>
        </w:tc>
        <w:tc>
          <w:tcPr>
            <w:tcW w:w="1272" w:type="dxa"/>
            <w:vAlign w:val="center"/>
          </w:tcPr>
          <w:p w14:paraId="47A192BA" w14:textId="77777777" w:rsidR="00925037" w:rsidRPr="00A566E8" w:rsidRDefault="00925037" w:rsidP="006D0F2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4.1.1.1 : 1</w:t>
            </w:r>
          </w:p>
          <w:p w14:paraId="1C86BF11" w14:textId="77777777" w:rsidR="00925037" w:rsidRPr="00A566E8" w:rsidRDefault="00925037" w:rsidP="006D0F23">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4.1.1.2 : 3</w:t>
            </w:r>
          </w:p>
          <w:p w14:paraId="785CAC50" w14:textId="4945AA46" w:rsidR="005D7B0D" w:rsidRPr="00A566E8" w:rsidRDefault="005D7B0D" w:rsidP="006D0F23">
            <w:pPr>
              <w:jc w:val="left"/>
              <w:rPr>
                <w:rFonts w:asciiTheme="minorHAnsi" w:hAnsiTheme="minorHAnsi" w:cstheme="minorHAnsi"/>
                <w:color w:val="000000" w:themeColor="text1"/>
                <w:sz w:val="22"/>
                <w:szCs w:val="22"/>
                <w:lang w:val="fr-FR"/>
              </w:rPr>
            </w:pPr>
            <w:del w:id="118" w:author="Sellema Houij" w:date="2019-08-01T11:59:00Z">
              <w:r w:rsidRPr="00A566E8" w:rsidDel="006F594B">
                <w:rPr>
                  <w:rFonts w:asciiTheme="minorHAnsi" w:hAnsiTheme="minorHAnsi" w:cstheme="minorHAnsi"/>
                  <w:color w:val="000000" w:themeColor="text1"/>
                  <w:sz w:val="22"/>
                  <w:szCs w:val="22"/>
                  <w:lang w:val="fr-FR"/>
                </w:rPr>
                <w:delText>4.1.1.3 : 1</w:delText>
              </w:r>
            </w:del>
          </w:p>
        </w:tc>
        <w:tc>
          <w:tcPr>
            <w:tcW w:w="1701" w:type="dxa"/>
          </w:tcPr>
          <w:p w14:paraId="164B81A9" w14:textId="77777777" w:rsidR="00925037" w:rsidRPr="00A566E8" w:rsidRDefault="00925037" w:rsidP="00925037">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Rapport de progrès (technique et financier)</w:t>
            </w:r>
          </w:p>
          <w:p w14:paraId="69B9E8F7" w14:textId="77777777" w:rsidR="00925037" w:rsidRPr="00A566E8" w:rsidRDefault="00925037" w:rsidP="00925037">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Processus de contractualisation</w:t>
            </w:r>
          </w:p>
          <w:p w14:paraId="1C2B2AE4" w14:textId="77777777" w:rsidR="00925037" w:rsidRPr="00A566E8" w:rsidRDefault="00925037" w:rsidP="00925037">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lastRenderedPageBreak/>
              <w:t xml:space="preserve">PV des réunions du comité </w:t>
            </w:r>
            <w:r w:rsidR="00B86F53" w:rsidRPr="00A566E8">
              <w:rPr>
                <w:rFonts w:asciiTheme="minorHAnsi" w:hAnsiTheme="minorHAnsi" w:cstheme="minorHAnsi"/>
                <w:color w:val="000000" w:themeColor="text1"/>
                <w:sz w:val="22"/>
                <w:szCs w:val="22"/>
                <w:lang w:val="fr-FR"/>
              </w:rPr>
              <w:t>directeur</w:t>
            </w:r>
          </w:p>
          <w:p w14:paraId="3F193A87" w14:textId="40FBD9C3" w:rsidR="005D7B0D" w:rsidRPr="00A566E8" w:rsidRDefault="005D7B0D" w:rsidP="00925037">
            <w:pPr>
              <w:jc w:val="left"/>
              <w:rPr>
                <w:rFonts w:asciiTheme="minorHAnsi" w:hAnsiTheme="minorHAnsi" w:cstheme="minorHAnsi"/>
                <w:color w:val="000000" w:themeColor="text1"/>
                <w:sz w:val="22"/>
                <w:szCs w:val="22"/>
                <w:lang w:val="fr-FR"/>
              </w:rPr>
            </w:pPr>
            <w:del w:id="119" w:author="Sellema Houij" w:date="2019-08-01T11:59:00Z">
              <w:r w:rsidRPr="00A566E8" w:rsidDel="006F594B">
                <w:rPr>
                  <w:rFonts w:asciiTheme="minorHAnsi" w:hAnsiTheme="minorHAnsi" w:cstheme="minorHAnsi"/>
                  <w:color w:val="000000" w:themeColor="text1"/>
                  <w:sz w:val="22"/>
                  <w:szCs w:val="22"/>
                  <w:lang w:val="fr-FR"/>
                </w:rPr>
                <w:delText>Rapport de l’évaluation finale</w:delText>
              </w:r>
            </w:del>
          </w:p>
        </w:tc>
      </w:tr>
      <w:tr w:rsidR="006F594B" w:rsidRPr="006F594B" w14:paraId="0EB98158" w14:textId="77777777" w:rsidTr="006D0F23">
        <w:trPr>
          <w:ins w:id="120" w:author="Sellema Houij" w:date="2019-08-01T11:58:00Z"/>
        </w:trPr>
        <w:tc>
          <w:tcPr>
            <w:tcW w:w="3114" w:type="dxa"/>
            <w:shd w:val="clear" w:color="auto" w:fill="auto"/>
            <w:vAlign w:val="center"/>
          </w:tcPr>
          <w:p w14:paraId="50B77DF0" w14:textId="28EAA49F" w:rsidR="006F594B" w:rsidRPr="00A566E8" w:rsidRDefault="006F594B" w:rsidP="00925037">
            <w:pPr>
              <w:jc w:val="left"/>
              <w:rPr>
                <w:ins w:id="121" w:author="Sellema Houij" w:date="2019-08-01T11:58:00Z"/>
                <w:rFonts w:asciiTheme="minorHAnsi" w:hAnsiTheme="minorHAnsi" w:cstheme="minorHAnsi"/>
                <w:b/>
                <w:bCs/>
                <w:color w:val="000000" w:themeColor="text1"/>
                <w:szCs w:val="22"/>
                <w:lang w:val="fr-FR"/>
              </w:rPr>
            </w:pPr>
            <w:ins w:id="122" w:author="Sellema Houij" w:date="2019-08-01T11:58:00Z">
              <w:r w:rsidRPr="00A566E8">
                <w:rPr>
                  <w:rFonts w:asciiTheme="minorHAnsi" w:hAnsiTheme="minorHAnsi" w:cstheme="minorHAnsi"/>
                  <w:b/>
                  <w:bCs/>
                  <w:color w:val="000000" w:themeColor="text1"/>
                  <w:sz w:val="22"/>
                  <w:szCs w:val="22"/>
                  <w:lang w:val="fr-FR"/>
                </w:rPr>
                <w:t>Activité 4.1.</w:t>
              </w:r>
              <w:r>
                <w:rPr>
                  <w:rFonts w:asciiTheme="minorHAnsi" w:hAnsiTheme="minorHAnsi" w:cstheme="minorHAnsi"/>
                  <w:b/>
                  <w:bCs/>
                  <w:color w:val="000000" w:themeColor="text1"/>
                  <w:sz w:val="22"/>
                  <w:szCs w:val="22"/>
                  <w:lang w:val="fr-FR"/>
                </w:rPr>
                <w:t>2</w:t>
              </w:r>
              <w:r w:rsidRPr="00A566E8">
                <w:rPr>
                  <w:rFonts w:asciiTheme="minorHAnsi" w:hAnsiTheme="minorHAnsi" w:cstheme="minorHAnsi"/>
                  <w:color w:val="000000" w:themeColor="text1"/>
                  <w:sz w:val="22"/>
                  <w:szCs w:val="22"/>
                  <w:lang w:val="fr-FR"/>
                </w:rPr>
                <w:t xml:space="preserve"> : </w:t>
              </w:r>
              <w:r w:rsidRPr="00A566E8">
                <w:rPr>
                  <w:rFonts w:asciiTheme="minorHAnsi" w:hAnsiTheme="minorHAnsi" w:cstheme="minorHAnsi"/>
                  <w:i/>
                  <w:iCs/>
                  <w:sz w:val="22"/>
                  <w:szCs w:val="22"/>
                  <w:lang w:val="fr-FR"/>
                </w:rPr>
                <w:t xml:space="preserve">Assurer le suivi &amp; </w:t>
              </w:r>
            </w:ins>
            <w:ins w:id="123" w:author="Sellema Houij" w:date="2019-08-01T11:59:00Z">
              <w:r>
                <w:rPr>
                  <w:rFonts w:asciiTheme="minorHAnsi" w:hAnsiTheme="minorHAnsi" w:cstheme="minorHAnsi"/>
                  <w:i/>
                  <w:iCs/>
                  <w:sz w:val="22"/>
                  <w:szCs w:val="22"/>
                  <w:lang w:val="fr-FR"/>
                </w:rPr>
                <w:t>l’</w:t>
              </w:r>
            </w:ins>
            <w:ins w:id="124" w:author="Sellema Houij" w:date="2019-08-01T11:58:00Z">
              <w:r w:rsidRPr="00A566E8">
                <w:rPr>
                  <w:rFonts w:asciiTheme="minorHAnsi" w:hAnsiTheme="minorHAnsi" w:cstheme="minorHAnsi"/>
                  <w:i/>
                  <w:iCs/>
                  <w:sz w:val="22"/>
                  <w:szCs w:val="22"/>
                  <w:lang w:val="fr-FR"/>
                </w:rPr>
                <w:t>évaluation du projet</w:t>
              </w:r>
            </w:ins>
          </w:p>
        </w:tc>
        <w:tc>
          <w:tcPr>
            <w:tcW w:w="3402" w:type="dxa"/>
            <w:shd w:val="clear" w:color="auto" w:fill="auto"/>
            <w:vAlign w:val="center"/>
          </w:tcPr>
          <w:p w14:paraId="2A6731A3" w14:textId="15B718CD" w:rsidR="006F594B" w:rsidRPr="00A566E8" w:rsidRDefault="006F594B" w:rsidP="006D0F23">
            <w:pPr>
              <w:jc w:val="left"/>
              <w:rPr>
                <w:ins w:id="125" w:author="Sellema Houij" w:date="2019-08-01T11:58:00Z"/>
                <w:rFonts w:asciiTheme="minorHAnsi" w:hAnsiTheme="minorHAnsi" w:cstheme="minorHAnsi"/>
                <w:szCs w:val="22"/>
                <w:lang w:val="fr-FR"/>
              </w:rPr>
            </w:pPr>
            <w:ins w:id="126" w:author="Sellema Houij" w:date="2019-08-01T11:58:00Z">
              <w:r w:rsidRPr="00A566E8">
                <w:rPr>
                  <w:rFonts w:asciiTheme="minorHAnsi" w:hAnsiTheme="minorHAnsi" w:cstheme="minorHAnsi"/>
                  <w:sz w:val="22"/>
                  <w:szCs w:val="22"/>
                  <w:lang w:val="fr-FR"/>
                </w:rPr>
                <w:t>4.1.1.3 # évaluation finale</w:t>
              </w:r>
            </w:ins>
          </w:p>
        </w:tc>
        <w:tc>
          <w:tcPr>
            <w:tcW w:w="1701" w:type="dxa"/>
            <w:vAlign w:val="center"/>
          </w:tcPr>
          <w:p w14:paraId="53E7FEB3" w14:textId="2E607948" w:rsidR="006F594B" w:rsidRPr="00A566E8" w:rsidRDefault="006F594B" w:rsidP="006D0F23">
            <w:pPr>
              <w:jc w:val="left"/>
              <w:rPr>
                <w:ins w:id="127" w:author="Sellema Houij" w:date="2019-08-01T11:58:00Z"/>
                <w:rFonts w:asciiTheme="minorHAnsi" w:hAnsiTheme="minorHAnsi" w:cstheme="minorHAnsi"/>
                <w:color w:val="000000" w:themeColor="text1"/>
                <w:szCs w:val="22"/>
                <w:lang w:val="fr-FR"/>
              </w:rPr>
            </w:pPr>
            <w:ins w:id="128" w:author="Sellema Houij" w:date="2019-08-01T11:59:00Z">
              <w:r w:rsidRPr="00A566E8">
                <w:rPr>
                  <w:rFonts w:asciiTheme="minorHAnsi" w:hAnsiTheme="minorHAnsi" w:cstheme="minorHAnsi"/>
                  <w:color w:val="000000" w:themeColor="text1"/>
                  <w:sz w:val="22"/>
                  <w:szCs w:val="22"/>
                  <w:lang w:val="fr-FR"/>
                </w:rPr>
                <w:t>ANME/PNUD</w:t>
              </w:r>
            </w:ins>
          </w:p>
        </w:tc>
        <w:tc>
          <w:tcPr>
            <w:tcW w:w="1559" w:type="dxa"/>
            <w:vAlign w:val="center"/>
          </w:tcPr>
          <w:p w14:paraId="0622F39F" w14:textId="4CBA30AB" w:rsidR="006F594B" w:rsidRPr="00A566E8" w:rsidRDefault="006F594B" w:rsidP="006D0F23">
            <w:pPr>
              <w:jc w:val="left"/>
              <w:rPr>
                <w:ins w:id="129" w:author="Sellema Houij" w:date="2019-08-01T11:58:00Z"/>
                <w:rFonts w:asciiTheme="minorHAnsi" w:hAnsiTheme="minorHAnsi" w:cstheme="minorHAnsi"/>
                <w:color w:val="000000" w:themeColor="text1"/>
                <w:szCs w:val="22"/>
                <w:lang w:val="fr-FR"/>
              </w:rPr>
            </w:pPr>
            <w:ins w:id="130" w:author="Sellema Houij" w:date="2019-08-01T11:59:00Z">
              <w:r>
                <w:rPr>
                  <w:rFonts w:asciiTheme="minorHAnsi" w:hAnsiTheme="minorHAnsi" w:cstheme="minorHAnsi"/>
                  <w:color w:val="000000" w:themeColor="text1"/>
                  <w:szCs w:val="22"/>
                  <w:lang w:val="fr-FR"/>
                </w:rPr>
                <w:t>0</w:t>
              </w:r>
            </w:ins>
          </w:p>
        </w:tc>
        <w:tc>
          <w:tcPr>
            <w:tcW w:w="854" w:type="dxa"/>
            <w:vAlign w:val="center"/>
          </w:tcPr>
          <w:p w14:paraId="05E8BF08" w14:textId="4B0AB208" w:rsidR="006F594B" w:rsidRPr="00A566E8" w:rsidRDefault="006F594B" w:rsidP="006D0F23">
            <w:pPr>
              <w:jc w:val="left"/>
              <w:rPr>
                <w:ins w:id="131" w:author="Sellema Houij" w:date="2019-08-01T11:58:00Z"/>
                <w:rFonts w:asciiTheme="minorHAnsi" w:hAnsiTheme="minorHAnsi" w:cstheme="minorHAnsi"/>
                <w:color w:val="000000" w:themeColor="text1"/>
                <w:szCs w:val="22"/>
                <w:lang w:val="fr-FR"/>
              </w:rPr>
            </w:pPr>
            <w:ins w:id="132" w:author="Sellema Houij" w:date="2019-08-01T11:59:00Z">
              <w:r>
                <w:rPr>
                  <w:rFonts w:asciiTheme="minorHAnsi" w:hAnsiTheme="minorHAnsi" w:cstheme="minorHAnsi"/>
                  <w:color w:val="000000" w:themeColor="text1"/>
                  <w:szCs w:val="22"/>
                  <w:lang w:val="fr-FR"/>
                </w:rPr>
                <w:t>2017</w:t>
              </w:r>
            </w:ins>
          </w:p>
        </w:tc>
        <w:tc>
          <w:tcPr>
            <w:tcW w:w="709" w:type="dxa"/>
            <w:vAlign w:val="center"/>
          </w:tcPr>
          <w:p w14:paraId="4CF54616" w14:textId="745CB7B7" w:rsidR="006F594B" w:rsidRPr="00A566E8" w:rsidRDefault="006F594B" w:rsidP="006D0F23">
            <w:pPr>
              <w:jc w:val="left"/>
              <w:rPr>
                <w:ins w:id="133" w:author="Sellema Houij" w:date="2019-08-01T11:58:00Z"/>
                <w:rFonts w:asciiTheme="minorHAnsi" w:hAnsiTheme="minorHAnsi" w:cstheme="minorHAnsi"/>
                <w:color w:val="000000" w:themeColor="text1"/>
                <w:szCs w:val="22"/>
                <w:lang w:val="fr-FR"/>
              </w:rPr>
            </w:pPr>
            <w:ins w:id="134" w:author="Sellema Houij" w:date="2019-08-01T11:59:00Z">
              <w:r>
                <w:rPr>
                  <w:rFonts w:asciiTheme="minorHAnsi" w:hAnsiTheme="minorHAnsi" w:cstheme="minorHAnsi"/>
                  <w:color w:val="000000" w:themeColor="text1"/>
                  <w:szCs w:val="22"/>
                  <w:lang w:val="fr-FR"/>
                </w:rPr>
                <w:t>-</w:t>
              </w:r>
            </w:ins>
          </w:p>
        </w:tc>
        <w:tc>
          <w:tcPr>
            <w:tcW w:w="1276" w:type="dxa"/>
            <w:vAlign w:val="center"/>
          </w:tcPr>
          <w:p w14:paraId="788E8BF6" w14:textId="4911F7D6" w:rsidR="006F594B" w:rsidRPr="00A566E8" w:rsidRDefault="006F594B" w:rsidP="006D0F23">
            <w:pPr>
              <w:jc w:val="left"/>
              <w:rPr>
                <w:ins w:id="135" w:author="Sellema Houij" w:date="2019-08-01T11:58:00Z"/>
                <w:rFonts w:asciiTheme="minorHAnsi" w:hAnsiTheme="minorHAnsi" w:cstheme="minorHAnsi"/>
                <w:szCs w:val="22"/>
                <w:lang w:val="fr-FR"/>
              </w:rPr>
            </w:pPr>
            <w:ins w:id="136" w:author="Sellema Houij" w:date="2019-08-01T11:59:00Z">
              <w:r w:rsidRPr="00A566E8">
                <w:rPr>
                  <w:rFonts w:asciiTheme="minorHAnsi" w:hAnsiTheme="minorHAnsi" w:cstheme="minorHAnsi"/>
                  <w:color w:val="000000" w:themeColor="text1"/>
                  <w:sz w:val="22"/>
                  <w:szCs w:val="22"/>
                  <w:lang w:val="fr-FR"/>
                </w:rPr>
                <w:t>4.1.1.3 : 0</w:t>
              </w:r>
            </w:ins>
          </w:p>
        </w:tc>
        <w:tc>
          <w:tcPr>
            <w:tcW w:w="1272" w:type="dxa"/>
            <w:vAlign w:val="center"/>
          </w:tcPr>
          <w:p w14:paraId="0F9C51A2" w14:textId="10A226FC" w:rsidR="006F594B" w:rsidRPr="00A566E8" w:rsidRDefault="006F594B" w:rsidP="006D0F23">
            <w:pPr>
              <w:jc w:val="left"/>
              <w:rPr>
                <w:ins w:id="137" w:author="Sellema Houij" w:date="2019-08-01T11:58:00Z"/>
                <w:rFonts w:asciiTheme="minorHAnsi" w:hAnsiTheme="minorHAnsi" w:cstheme="minorHAnsi"/>
                <w:szCs w:val="22"/>
                <w:lang w:val="fr-FR"/>
              </w:rPr>
            </w:pPr>
            <w:ins w:id="138" w:author="Sellema Houij" w:date="2019-08-01T11:59:00Z">
              <w:r w:rsidRPr="00A566E8">
                <w:rPr>
                  <w:rFonts w:asciiTheme="minorHAnsi" w:hAnsiTheme="minorHAnsi" w:cstheme="minorHAnsi"/>
                  <w:color w:val="000000" w:themeColor="text1"/>
                  <w:sz w:val="22"/>
                  <w:szCs w:val="22"/>
                  <w:lang w:val="fr-FR"/>
                </w:rPr>
                <w:t>4.1.1.3 : 1</w:t>
              </w:r>
            </w:ins>
          </w:p>
        </w:tc>
        <w:tc>
          <w:tcPr>
            <w:tcW w:w="1701" w:type="dxa"/>
          </w:tcPr>
          <w:p w14:paraId="7AF471AA" w14:textId="18DDEC54" w:rsidR="006F594B" w:rsidRPr="00A566E8" w:rsidRDefault="006F594B" w:rsidP="00925037">
            <w:pPr>
              <w:jc w:val="left"/>
              <w:rPr>
                <w:ins w:id="139" w:author="Sellema Houij" w:date="2019-08-01T11:58:00Z"/>
                <w:rFonts w:asciiTheme="minorHAnsi" w:hAnsiTheme="minorHAnsi" w:cstheme="minorHAnsi"/>
                <w:color w:val="000000" w:themeColor="text1"/>
                <w:szCs w:val="22"/>
                <w:lang w:val="fr-FR"/>
              </w:rPr>
            </w:pPr>
            <w:ins w:id="140" w:author="Sellema Houij" w:date="2019-08-01T11:59:00Z">
              <w:r w:rsidRPr="00A566E8">
                <w:rPr>
                  <w:rFonts w:asciiTheme="minorHAnsi" w:hAnsiTheme="minorHAnsi" w:cstheme="minorHAnsi"/>
                  <w:color w:val="000000" w:themeColor="text1"/>
                  <w:sz w:val="22"/>
                  <w:szCs w:val="22"/>
                  <w:lang w:val="fr-FR"/>
                </w:rPr>
                <w:t>Rapport de l’évaluation finale</w:t>
              </w:r>
            </w:ins>
          </w:p>
        </w:tc>
      </w:tr>
    </w:tbl>
    <w:p w14:paraId="51DF45D9" w14:textId="77777777" w:rsidR="003D1FD6" w:rsidRPr="00A566E8" w:rsidRDefault="003D1FD6" w:rsidP="003D1FD6">
      <w:pPr>
        <w:rPr>
          <w:rFonts w:asciiTheme="minorHAnsi" w:hAnsiTheme="minorHAnsi" w:cstheme="minorHAnsi"/>
          <w:szCs w:val="22"/>
          <w:lang w:val="fr-FR"/>
        </w:rPr>
      </w:pPr>
    </w:p>
    <w:p w14:paraId="7D877417" w14:textId="14C007DE" w:rsidR="003D1FD6" w:rsidRPr="00A566E8" w:rsidDel="006F594B" w:rsidRDefault="003D1FD6" w:rsidP="003D1FD6">
      <w:pPr>
        <w:rPr>
          <w:del w:id="141" w:author="Sellema Houij" w:date="2019-08-01T12:00:00Z"/>
          <w:rFonts w:asciiTheme="minorHAnsi" w:hAnsiTheme="minorHAnsi" w:cstheme="minorHAnsi"/>
          <w:szCs w:val="22"/>
          <w:lang w:val="fr-FR"/>
        </w:rPr>
      </w:pPr>
    </w:p>
    <w:p w14:paraId="507D8386" w14:textId="77777777" w:rsidR="00721308" w:rsidRPr="00A566E8" w:rsidRDefault="003D4708" w:rsidP="00721308">
      <w:pPr>
        <w:pStyle w:val="Titre1"/>
        <w:rPr>
          <w:rFonts w:asciiTheme="minorHAnsi" w:hAnsiTheme="minorHAnsi" w:cstheme="minorHAnsi"/>
          <w:sz w:val="22"/>
          <w:szCs w:val="22"/>
          <w:lang w:val="fr-FR"/>
        </w:rPr>
      </w:pPr>
      <w:r w:rsidRPr="00A566E8">
        <w:rPr>
          <w:rFonts w:asciiTheme="minorHAnsi" w:hAnsiTheme="minorHAnsi" w:cstheme="minorHAnsi"/>
          <w:sz w:val="22"/>
          <w:szCs w:val="22"/>
          <w:lang w:val="fr-FR"/>
        </w:rPr>
        <w:t>Suivi et évaluation</w:t>
      </w:r>
    </w:p>
    <w:p w14:paraId="7A2B9E8B" w14:textId="77777777" w:rsidR="003D4708" w:rsidRPr="00A566E8" w:rsidRDefault="003D4708" w:rsidP="009A038C">
      <w:pPr>
        <w:pStyle w:val="Titre1"/>
        <w:numPr>
          <w:ilvl w:val="4"/>
          <w:numId w:val="1"/>
        </w:numPr>
        <w:tabs>
          <w:tab w:val="clear" w:pos="3600"/>
          <w:tab w:val="num" w:pos="3261"/>
        </w:tabs>
        <w:ind w:left="993"/>
        <w:rPr>
          <w:rFonts w:asciiTheme="minorHAnsi" w:hAnsiTheme="minorHAnsi" w:cstheme="minorHAnsi"/>
          <w:sz w:val="22"/>
          <w:szCs w:val="22"/>
          <w:lang w:val="fr-FR"/>
        </w:rPr>
      </w:pPr>
      <w:r w:rsidRPr="00A566E8">
        <w:rPr>
          <w:rFonts w:asciiTheme="minorHAnsi" w:hAnsiTheme="minorHAnsi" w:cstheme="minorHAnsi"/>
          <w:sz w:val="22"/>
          <w:szCs w:val="22"/>
          <w:lang w:val="fr-FR"/>
        </w:rPr>
        <w:t>Plan de suivi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3"/>
        <w:gridCol w:w="4090"/>
        <w:gridCol w:w="1952"/>
        <w:gridCol w:w="3484"/>
        <w:gridCol w:w="1809"/>
        <w:gridCol w:w="1662"/>
      </w:tblGrid>
      <w:tr w:rsidR="002D4339" w:rsidRPr="00A566E8" w14:paraId="559CAFF2" w14:textId="77777777" w:rsidTr="00945877">
        <w:tc>
          <w:tcPr>
            <w:tcW w:w="2143" w:type="dxa"/>
            <w:shd w:val="clear" w:color="auto" w:fill="002060"/>
            <w:vAlign w:val="center"/>
          </w:tcPr>
          <w:p w14:paraId="766E25CA" w14:textId="77777777" w:rsidR="003D4708" w:rsidRPr="00A566E8" w:rsidRDefault="003D4708"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Activité de suivi</w:t>
            </w:r>
          </w:p>
        </w:tc>
        <w:tc>
          <w:tcPr>
            <w:tcW w:w="4163" w:type="dxa"/>
            <w:shd w:val="clear" w:color="auto" w:fill="002060"/>
            <w:vAlign w:val="center"/>
          </w:tcPr>
          <w:p w14:paraId="7AACBAC7" w14:textId="77777777" w:rsidR="003D4708" w:rsidRPr="00A566E8" w:rsidRDefault="003D4708"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Objet</w:t>
            </w:r>
          </w:p>
        </w:tc>
        <w:tc>
          <w:tcPr>
            <w:tcW w:w="1983" w:type="dxa"/>
            <w:shd w:val="clear" w:color="auto" w:fill="002060"/>
            <w:vAlign w:val="center"/>
          </w:tcPr>
          <w:p w14:paraId="4F8662FF" w14:textId="77777777" w:rsidR="003D4708" w:rsidRPr="00A566E8" w:rsidRDefault="003D4708"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Fréquence</w:t>
            </w:r>
          </w:p>
        </w:tc>
        <w:tc>
          <w:tcPr>
            <w:tcW w:w="3613" w:type="dxa"/>
            <w:shd w:val="clear" w:color="auto" w:fill="002060"/>
            <w:vAlign w:val="center"/>
          </w:tcPr>
          <w:p w14:paraId="7190B078" w14:textId="77777777" w:rsidR="003D4708" w:rsidRPr="00A566E8" w:rsidRDefault="003D4708"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Action prévue</w:t>
            </w:r>
          </w:p>
        </w:tc>
        <w:tc>
          <w:tcPr>
            <w:tcW w:w="1499" w:type="dxa"/>
            <w:shd w:val="clear" w:color="auto" w:fill="002060"/>
            <w:vAlign w:val="center"/>
          </w:tcPr>
          <w:p w14:paraId="56CED1A5" w14:textId="77777777" w:rsidR="003D4708" w:rsidRPr="00A566E8" w:rsidRDefault="00771E54" w:rsidP="00771E54">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Partenaires</w:t>
            </w:r>
          </w:p>
        </w:tc>
        <w:tc>
          <w:tcPr>
            <w:tcW w:w="1699" w:type="dxa"/>
            <w:shd w:val="clear" w:color="auto" w:fill="002060"/>
            <w:vAlign w:val="center"/>
          </w:tcPr>
          <w:p w14:paraId="574D9011" w14:textId="77777777" w:rsidR="003D4708" w:rsidRPr="00A566E8" w:rsidRDefault="003D4708" w:rsidP="00771E54">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 xml:space="preserve">Coût </w:t>
            </w:r>
          </w:p>
        </w:tc>
      </w:tr>
      <w:tr w:rsidR="002D4339" w:rsidRPr="00A566E8" w14:paraId="2200A0F7" w14:textId="77777777" w:rsidTr="00945877">
        <w:tc>
          <w:tcPr>
            <w:tcW w:w="2143" w:type="dxa"/>
            <w:shd w:val="clear" w:color="auto" w:fill="auto"/>
            <w:vAlign w:val="center"/>
          </w:tcPr>
          <w:p w14:paraId="7716B399" w14:textId="77777777" w:rsidR="003D4708" w:rsidRPr="00A566E8" w:rsidRDefault="003D4708"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Suivre les progrès vers les résultats</w:t>
            </w:r>
          </w:p>
        </w:tc>
        <w:tc>
          <w:tcPr>
            <w:tcW w:w="4163" w:type="dxa"/>
            <w:shd w:val="clear" w:color="auto" w:fill="auto"/>
            <w:vAlign w:val="center"/>
          </w:tcPr>
          <w:p w14:paraId="3CF4E8DF" w14:textId="77777777" w:rsidR="003D4708" w:rsidRPr="00A566E8" w:rsidRDefault="003D4708"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Recueillir et analyser les données sur les progrès par rapport aux indicateurs de résultats du </w:t>
            </w:r>
            <w:r w:rsidR="00A854B9" w:rsidRPr="00A566E8">
              <w:rPr>
                <w:rFonts w:asciiTheme="minorHAnsi" w:hAnsiTheme="minorHAnsi" w:cstheme="minorHAnsi"/>
                <w:szCs w:val="22"/>
                <w:lang w:val="fr-FR"/>
              </w:rPr>
              <w:t>I</w:t>
            </w:r>
            <w:r w:rsidRPr="00A566E8">
              <w:rPr>
                <w:rFonts w:asciiTheme="minorHAnsi" w:hAnsiTheme="minorHAnsi" w:cstheme="minorHAnsi"/>
                <w:szCs w:val="22"/>
                <w:lang w:val="fr-FR"/>
              </w:rPr>
              <w:t>RRF</w:t>
            </w:r>
            <w:r w:rsidR="00A854B9" w:rsidRPr="00A566E8">
              <w:rPr>
                <w:rStyle w:val="Appelnotedebasdep"/>
                <w:rFonts w:asciiTheme="minorHAnsi" w:hAnsiTheme="minorHAnsi" w:cstheme="minorHAnsi"/>
                <w:sz w:val="22"/>
                <w:szCs w:val="22"/>
                <w:lang w:val="fr-FR"/>
              </w:rPr>
              <w:footnoteReference w:id="11"/>
            </w:r>
            <w:r w:rsidRPr="00A566E8">
              <w:rPr>
                <w:rFonts w:asciiTheme="minorHAnsi" w:hAnsiTheme="minorHAnsi" w:cstheme="minorHAnsi"/>
                <w:szCs w:val="22"/>
                <w:lang w:val="fr-FR"/>
              </w:rPr>
              <w:t xml:space="preserve"> afin de déterminer les progrès du projet vers l’obtention des </w:t>
            </w:r>
            <w:r w:rsidR="001B445C" w:rsidRPr="00A566E8">
              <w:rPr>
                <w:rFonts w:asciiTheme="minorHAnsi" w:hAnsiTheme="minorHAnsi" w:cstheme="minorHAnsi"/>
                <w:szCs w:val="22"/>
                <w:lang w:val="fr-FR"/>
              </w:rPr>
              <w:t>résultats</w:t>
            </w:r>
            <w:r w:rsidRPr="00A566E8">
              <w:rPr>
                <w:rFonts w:asciiTheme="minorHAnsi" w:hAnsiTheme="minorHAnsi" w:cstheme="minorHAnsi"/>
                <w:szCs w:val="22"/>
                <w:lang w:val="fr-FR"/>
              </w:rPr>
              <w:t>.</w:t>
            </w:r>
          </w:p>
        </w:tc>
        <w:tc>
          <w:tcPr>
            <w:tcW w:w="1983" w:type="dxa"/>
            <w:shd w:val="clear" w:color="auto" w:fill="auto"/>
            <w:vAlign w:val="center"/>
          </w:tcPr>
          <w:p w14:paraId="1A968942" w14:textId="77777777" w:rsidR="003D4708" w:rsidRPr="00A566E8" w:rsidRDefault="001B445C"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Mensuelle</w:t>
            </w:r>
          </w:p>
        </w:tc>
        <w:tc>
          <w:tcPr>
            <w:tcW w:w="3613" w:type="dxa"/>
            <w:shd w:val="clear" w:color="auto" w:fill="auto"/>
            <w:vAlign w:val="center"/>
          </w:tcPr>
          <w:p w14:paraId="1C1C5F14" w14:textId="77777777" w:rsidR="003D4708" w:rsidRPr="00A566E8" w:rsidRDefault="003D4708"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Intervention de</w:t>
            </w:r>
            <w:r w:rsidR="00680C1F" w:rsidRPr="00A566E8">
              <w:rPr>
                <w:rFonts w:asciiTheme="minorHAnsi" w:hAnsiTheme="minorHAnsi" w:cstheme="minorHAnsi"/>
                <w:szCs w:val="22"/>
                <w:lang w:val="fr-FR"/>
              </w:rPr>
              <w:t xml:space="preserve">s organes de suivi du projet (UGP et </w:t>
            </w:r>
            <w:proofErr w:type="spellStart"/>
            <w:r w:rsidR="00680C1F" w:rsidRPr="00A566E8">
              <w:rPr>
                <w:rFonts w:asciiTheme="minorHAnsi" w:hAnsiTheme="minorHAnsi" w:cstheme="minorHAnsi"/>
                <w:szCs w:val="22"/>
                <w:lang w:val="fr-FR"/>
              </w:rPr>
              <w:t>CoDi</w:t>
            </w:r>
            <w:proofErr w:type="spellEnd"/>
            <w:r w:rsidR="00680C1F" w:rsidRPr="00A566E8">
              <w:rPr>
                <w:rFonts w:asciiTheme="minorHAnsi" w:hAnsiTheme="minorHAnsi" w:cstheme="minorHAnsi"/>
                <w:szCs w:val="22"/>
                <w:lang w:val="fr-FR"/>
              </w:rPr>
              <w:t xml:space="preserve"> en cas de besoin)</w:t>
            </w:r>
            <w:r w:rsidRPr="00A566E8">
              <w:rPr>
                <w:rFonts w:asciiTheme="minorHAnsi" w:hAnsiTheme="minorHAnsi" w:cstheme="minorHAnsi"/>
                <w:szCs w:val="22"/>
                <w:lang w:val="fr-FR"/>
              </w:rPr>
              <w:t xml:space="preserve"> la direction du projet en cas de progrès plus lents que prévus.</w:t>
            </w:r>
          </w:p>
        </w:tc>
        <w:tc>
          <w:tcPr>
            <w:tcW w:w="1499" w:type="dxa"/>
            <w:shd w:val="clear" w:color="auto" w:fill="auto"/>
            <w:vAlign w:val="center"/>
          </w:tcPr>
          <w:p w14:paraId="07783B4A" w14:textId="77777777" w:rsidR="003D4708" w:rsidRPr="00A566E8" w:rsidRDefault="000A02D8"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UGP /</w:t>
            </w:r>
            <w:r w:rsidR="009F0B4C" w:rsidRPr="00A566E8">
              <w:rPr>
                <w:rFonts w:asciiTheme="minorHAnsi" w:hAnsiTheme="minorHAnsi" w:cstheme="minorHAnsi"/>
                <w:szCs w:val="22"/>
                <w:lang w:val="fr-FR"/>
              </w:rPr>
              <w:t>PNUD</w:t>
            </w:r>
            <w:r w:rsidR="00A76627" w:rsidRPr="00A566E8">
              <w:rPr>
                <w:rFonts w:asciiTheme="minorHAnsi" w:hAnsiTheme="minorHAnsi" w:cstheme="minorHAnsi"/>
                <w:szCs w:val="22"/>
                <w:lang w:val="fr-FR"/>
              </w:rPr>
              <w:t>/ANME</w:t>
            </w:r>
          </w:p>
        </w:tc>
        <w:tc>
          <w:tcPr>
            <w:tcW w:w="1699" w:type="dxa"/>
            <w:shd w:val="clear" w:color="auto" w:fill="auto"/>
            <w:vAlign w:val="center"/>
          </w:tcPr>
          <w:p w14:paraId="2A874220" w14:textId="77777777" w:rsidR="003D4708" w:rsidRPr="00A566E8" w:rsidRDefault="002A5FE3"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Non applicable</w:t>
            </w:r>
          </w:p>
        </w:tc>
      </w:tr>
      <w:tr w:rsidR="002D4339" w:rsidRPr="00A566E8" w14:paraId="7CF23D5E" w14:textId="77777777" w:rsidTr="00945877">
        <w:tc>
          <w:tcPr>
            <w:tcW w:w="2143" w:type="dxa"/>
            <w:shd w:val="clear" w:color="auto" w:fill="auto"/>
            <w:vAlign w:val="center"/>
          </w:tcPr>
          <w:p w14:paraId="0D2BE752" w14:textId="77777777" w:rsidR="003D4708" w:rsidRPr="00A566E8" w:rsidRDefault="003D4708"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 xml:space="preserve">Suivre et </w:t>
            </w:r>
            <w:proofErr w:type="spellStart"/>
            <w:r w:rsidRPr="00A566E8">
              <w:rPr>
                <w:rFonts w:asciiTheme="minorHAnsi" w:hAnsiTheme="minorHAnsi" w:cstheme="minorHAnsi"/>
                <w:b/>
                <w:szCs w:val="22"/>
                <w:lang w:val="fr-FR"/>
              </w:rPr>
              <w:t>gérerles</w:t>
            </w:r>
            <w:proofErr w:type="spellEnd"/>
            <w:r w:rsidRPr="00A566E8">
              <w:rPr>
                <w:rFonts w:asciiTheme="minorHAnsi" w:hAnsiTheme="minorHAnsi" w:cstheme="minorHAnsi"/>
                <w:b/>
                <w:szCs w:val="22"/>
                <w:lang w:val="fr-FR"/>
              </w:rPr>
              <w:t xml:space="preserve"> risques</w:t>
            </w:r>
          </w:p>
        </w:tc>
        <w:tc>
          <w:tcPr>
            <w:tcW w:w="4163" w:type="dxa"/>
            <w:shd w:val="clear" w:color="auto" w:fill="auto"/>
            <w:vAlign w:val="center"/>
          </w:tcPr>
          <w:p w14:paraId="6855E21E" w14:textId="77777777" w:rsidR="003D4708" w:rsidRPr="00A566E8" w:rsidRDefault="003D4708"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Identifier les risques spécifiques susceptibles de menacer l’atteinte des résultats prévus. Identifier et suivre les mesures de gestion des risques au moyen d’un registre des risques. Ceci comprend les mesures et les plans de suivi qui ont pu être requis selon les normes sociales et environnementales du PNUD. Des audits seront réalisés conformément à la politique d’audit du PNUD pour gérer les risques financiers.</w:t>
            </w:r>
          </w:p>
        </w:tc>
        <w:tc>
          <w:tcPr>
            <w:tcW w:w="1983" w:type="dxa"/>
            <w:shd w:val="clear" w:color="auto" w:fill="auto"/>
            <w:vAlign w:val="center"/>
          </w:tcPr>
          <w:p w14:paraId="41D094FB" w14:textId="77777777" w:rsidR="003D4708" w:rsidRPr="00A566E8" w:rsidRDefault="003D4708"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Trimestrielle</w:t>
            </w:r>
          </w:p>
        </w:tc>
        <w:tc>
          <w:tcPr>
            <w:tcW w:w="3613" w:type="dxa"/>
            <w:shd w:val="clear" w:color="auto" w:fill="auto"/>
            <w:vAlign w:val="center"/>
          </w:tcPr>
          <w:p w14:paraId="79F0333A" w14:textId="77777777" w:rsidR="003D4708" w:rsidRPr="00A566E8" w:rsidRDefault="00D02199"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L’Unité</w:t>
            </w:r>
            <w:r w:rsidR="00DB3E94" w:rsidRPr="00A566E8">
              <w:rPr>
                <w:rFonts w:asciiTheme="minorHAnsi" w:hAnsiTheme="minorHAnsi" w:cstheme="minorHAnsi"/>
                <w:szCs w:val="22"/>
                <w:lang w:val="fr-FR"/>
              </w:rPr>
              <w:t xml:space="preserve"> de gestion du</w:t>
            </w:r>
            <w:r w:rsidR="003D4708" w:rsidRPr="00A566E8">
              <w:rPr>
                <w:rFonts w:asciiTheme="minorHAnsi" w:hAnsiTheme="minorHAnsi" w:cstheme="minorHAnsi"/>
                <w:szCs w:val="22"/>
                <w:lang w:val="fr-FR"/>
              </w:rPr>
              <w:t xml:space="preserve"> projet identifie les risques et prend des mesures de gestion de ces risques. Elle veille à la tenue et à l’actualisation du registre des risques pour assurer le suivi des risques repérés et des mesures prises.</w:t>
            </w:r>
          </w:p>
        </w:tc>
        <w:tc>
          <w:tcPr>
            <w:tcW w:w="1499" w:type="dxa"/>
            <w:shd w:val="clear" w:color="auto" w:fill="auto"/>
            <w:vAlign w:val="center"/>
          </w:tcPr>
          <w:p w14:paraId="0EEA344E" w14:textId="77777777" w:rsidR="003D4708" w:rsidRPr="00A566E8" w:rsidRDefault="009F0B4C"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UGP</w:t>
            </w:r>
            <w:r w:rsidR="002D4339" w:rsidRPr="00A566E8">
              <w:rPr>
                <w:rFonts w:asciiTheme="minorHAnsi" w:hAnsiTheme="minorHAnsi" w:cstheme="minorHAnsi"/>
                <w:szCs w:val="22"/>
                <w:lang w:val="fr-FR"/>
              </w:rPr>
              <w:t xml:space="preserve"> en collaboration avec </w:t>
            </w:r>
            <w:r w:rsidRPr="00A566E8">
              <w:rPr>
                <w:rFonts w:asciiTheme="minorHAnsi" w:hAnsiTheme="minorHAnsi" w:cstheme="minorHAnsi"/>
                <w:szCs w:val="22"/>
                <w:lang w:val="fr-FR"/>
              </w:rPr>
              <w:t>PNUD</w:t>
            </w:r>
            <w:r w:rsidR="00325314" w:rsidRPr="00A566E8">
              <w:rPr>
                <w:rFonts w:asciiTheme="minorHAnsi" w:hAnsiTheme="minorHAnsi" w:cstheme="minorHAnsi"/>
                <w:szCs w:val="22"/>
                <w:lang w:val="fr-FR"/>
              </w:rPr>
              <w:t>/ANME</w:t>
            </w:r>
          </w:p>
        </w:tc>
        <w:tc>
          <w:tcPr>
            <w:tcW w:w="1699" w:type="dxa"/>
            <w:shd w:val="clear" w:color="auto" w:fill="auto"/>
            <w:vAlign w:val="center"/>
          </w:tcPr>
          <w:p w14:paraId="49E54E1B" w14:textId="77777777" w:rsidR="003D4708" w:rsidRPr="00A566E8" w:rsidRDefault="002A5FE3"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Non applicable</w:t>
            </w:r>
          </w:p>
        </w:tc>
      </w:tr>
      <w:tr w:rsidR="002D4339" w:rsidRPr="00A566E8" w14:paraId="53F33FBB" w14:textId="77777777" w:rsidTr="00945877">
        <w:tc>
          <w:tcPr>
            <w:tcW w:w="2143" w:type="dxa"/>
            <w:shd w:val="clear" w:color="auto" w:fill="auto"/>
            <w:vAlign w:val="center"/>
          </w:tcPr>
          <w:p w14:paraId="74293E00" w14:textId="77777777" w:rsidR="003D4708" w:rsidRPr="00A566E8" w:rsidRDefault="00C47F0E"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lastRenderedPageBreak/>
              <w:t>Apprentissage</w:t>
            </w:r>
          </w:p>
        </w:tc>
        <w:tc>
          <w:tcPr>
            <w:tcW w:w="4163" w:type="dxa"/>
            <w:shd w:val="clear" w:color="auto" w:fill="auto"/>
            <w:vAlign w:val="center"/>
          </w:tcPr>
          <w:p w14:paraId="6D3C73C4" w14:textId="77777777" w:rsidR="003D4708" w:rsidRPr="00A566E8" w:rsidRDefault="003D4708"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Les connaissances, les bonnes pratiques et les enseignements seront dégagés périodiquement des activités du projet ainsi que recherchés activement auprès d’autres projets et de partenaires puis réintégrés dans le projet</w:t>
            </w:r>
            <w:r w:rsidR="00D14C0F" w:rsidRPr="00A566E8">
              <w:rPr>
                <w:rFonts w:asciiTheme="minorHAnsi" w:hAnsiTheme="minorHAnsi" w:cstheme="minorHAnsi"/>
                <w:szCs w:val="22"/>
                <w:lang w:val="fr-FR"/>
              </w:rPr>
              <w:t xml:space="preserve"> dans l’optique de </w:t>
            </w:r>
            <w:r w:rsidR="00C8271D" w:rsidRPr="00A566E8">
              <w:rPr>
                <w:rFonts w:asciiTheme="minorHAnsi" w:hAnsiTheme="minorHAnsi" w:cstheme="minorHAnsi"/>
                <w:szCs w:val="22"/>
                <w:lang w:val="fr-FR"/>
              </w:rPr>
              <w:t>capitalisation et durabilité des résultats</w:t>
            </w:r>
            <w:r w:rsidRPr="00A566E8">
              <w:rPr>
                <w:rFonts w:asciiTheme="minorHAnsi" w:hAnsiTheme="minorHAnsi" w:cstheme="minorHAnsi"/>
                <w:szCs w:val="22"/>
                <w:lang w:val="fr-FR"/>
              </w:rPr>
              <w:t>.</w:t>
            </w:r>
          </w:p>
        </w:tc>
        <w:tc>
          <w:tcPr>
            <w:tcW w:w="1983" w:type="dxa"/>
            <w:shd w:val="clear" w:color="auto" w:fill="auto"/>
            <w:vAlign w:val="center"/>
          </w:tcPr>
          <w:p w14:paraId="43322A74" w14:textId="77777777" w:rsidR="003D4708" w:rsidRPr="00A566E8" w:rsidRDefault="009F0B4C"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Semestrielle</w:t>
            </w:r>
          </w:p>
        </w:tc>
        <w:tc>
          <w:tcPr>
            <w:tcW w:w="3613" w:type="dxa"/>
            <w:shd w:val="clear" w:color="auto" w:fill="auto"/>
            <w:vAlign w:val="center"/>
          </w:tcPr>
          <w:p w14:paraId="76936E8B" w14:textId="77777777" w:rsidR="003D4708" w:rsidRPr="00A566E8" w:rsidRDefault="00010370"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L’unité de gestion </w:t>
            </w:r>
            <w:r w:rsidR="003D4708" w:rsidRPr="00A566E8">
              <w:rPr>
                <w:rFonts w:asciiTheme="minorHAnsi" w:hAnsiTheme="minorHAnsi" w:cstheme="minorHAnsi"/>
                <w:szCs w:val="22"/>
                <w:lang w:val="fr-FR"/>
              </w:rPr>
              <w:t xml:space="preserve">du projet dégage les leçons appropriées </w:t>
            </w:r>
            <w:r w:rsidR="002A5FE3" w:rsidRPr="00A566E8">
              <w:rPr>
                <w:rFonts w:asciiTheme="minorHAnsi" w:hAnsiTheme="minorHAnsi" w:cstheme="minorHAnsi"/>
                <w:szCs w:val="22"/>
                <w:lang w:val="fr-FR"/>
              </w:rPr>
              <w:t xml:space="preserve">(ex. appropriation par les acteurs, impacts des ateliers de renforcement des capacités, accueil des instruments proposés par les décideurs, etc.) </w:t>
            </w:r>
            <w:r w:rsidR="003D4708" w:rsidRPr="00A566E8">
              <w:rPr>
                <w:rFonts w:asciiTheme="minorHAnsi" w:hAnsiTheme="minorHAnsi" w:cstheme="minorHAnsi"/>
                <w:szCs w:val="22"/>
                <w:lang w:val="fr-FR"/>
              </w:rPr>
              <w:t>et en tient compte pour éclairer les décisions de gestion.</w:t>
            </w:r>
          </w:p>
        </w:tc>
        <w:tc>
          <w:tcPr>
            <w:tcW w:w="1499" w:type="dxa"/>
            <w:shd w:val="clear" w:color="auto" w:fill="auto"/>
            <w:vAlign w:val="center"/>
          </w:tcPr>
          <w:p w14:paraId="1104B280" w14:textId="77777777" w:rsidR="003D4708" w:rsidRPr="00A566E8" w:rsidRDefault="001B445C"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UGP</w:t>
            </w:r>
            <w:r w:rsidR="002D4339" w:rsidRPr="00A566E8">
              <w:rPr>
                <w:rFonts w:asciiTheme="minorHAnsi" w:hAnsiTheme="minorHAnsi" w:cstheme="minorHAnsi"/>
                <w:szCs w:val="22"/>
                <w:lang w:val="fr-FR"/>
              </w:rPr>
              <w:t xml:space="preserve"> en </w:t>
            </w:r>
            <w:proofErr w:type="spellStart"/>
            <w:r w:rsidR="002D4339" w:rsidRPr="00A566E8">
              <w:rPr>
                <w:rFonts w:asciiTheme="minorHAnsi" w:hAnsiTheme="minorHAnsi" w:cstheme="minorHAnsi"/>
                <w:szCs w:val="22"/>
                <w:lang w:val="fr-FR"/>
              </w:rPr>
              <w:t>collaboration</w:t>
            </w:r>
            <w:r w:rsidR="003E4B7A" w:rsidRPr="00A566E8">
              <w:rPr>
                <w:rFonts w:asciiTheme="minorHAnsi" w:hAnsiTheme="minorHAnsi" w:cstheme="minorHAnsi"/>
                <w:szCs w:val="22"/>
                <w:lang w:val="fr-FR"/>
              </w:rPr>
              <w:t>avec</w:t>
            </w:r>
            <w:proofErr w:type="spellEnd"/>
            <w:r w:rsidR="003E4B7A"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PNUD</w:t>
            </w:r>
            <w:r w:rsidR="00E359EB" w:rsidRPr="00A566E8">
              <w:rPr>
                <w:rFonts w:asciiTheme="minorHAnsi" w:hAnsiTheme="minorHAnsi" w:cstheme="minorHAnsi"/>
                <w:szCs w:val="22"/>
                <w:lang w:val="fr-FR"/>
              </w:rPr>
              <w:t>/ANME</w:t>
            </w:r>
          </w:p>
        </w:tc>
        <w:tc>
          <w:tcPr>
            <w:tcW w:w="1699" w:type="dxa"/>
            <w:shd w:val="clear" w:color="auto" w:fill="auto"/>
            <w:vAlign w:val="center"/>
          </w:tcPr>
          <w:p w14:paraId="7C409078" w14:textId="77777777" w:rsidR="003D4708" w:rsidRPr="00A566E8" w:rsidRDefault="002A5FE3"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Non applicable</w:t>
            </w:r>
          </w:p>
        </w:tc>
      </w:tr>
      <w:tr w:rsidR="002D4339" w:rsidRPr="00A566E8" w14:paraId="156155C0" w14:textId="77777777" w:rsidTr="00465DC5">
        <w:tc>
          <w:tcPr>
            <w:tcW w:w="2143" w:type="dxa"/>
            <w:shd w:val="clear" w:color="auto" w:fill="auto"/>
            <w:vAlign w:val="center"/>
          </w:tcPr>
          <w:p w14:paraId="35E0D7C1" w14:textId="77777777" w:rsidR="003D4708" w:rsidRPr="00A566E8" w:rsidRDefault="003D4708"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 xml:space="preserve">Assurance qualité du projet </w:t>
            </w:r>
          </w:p>
        </w:tc>
        <w:tc>
          <w:tcPr>
            <w:tcW w:w="4163" w:type="dxa"/>
            <w:shd w:val="clear" w:color="auto" w:fill="auto"/>
            <w:vAlign w:val="center"/>
          </w:tcPr>
          <w:p w14:paraId="0DC1D365" w14:textId="77777777" w:rsidR="003D4708" w:rsidRPr="00A566E8" w:rsidRDefault="003D4708"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La qualité du projet sera évaluée par rapport aux normes de qualité du PNUD pour repérer les forces et les faiblesses du projet et pour éclairer la prise de décisions de gestion afin d’améliorer le projet.</w:t>
            </w:r>
          </w:p>
        </w:tc>
        <w:tc>
          <w:tcPr>
            <w:tcW w:w="1983" w:type="dxa"/>
            <w:shd w:val="clear" w:color="auto" w:fill="auto"/>
            <w:vAlign w:val="center"/>
          </w:tcPr>
          <w:p w14:paraId="5FD779B8" w14:textId="77777777" w:rsidR="003D4708" w:rsidRPr="00A566E8" w:rsidRDefault="009F0B4C"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Trimestrielle</w:t>
            </w:r>
            <w:r w:rsidR="00075AA1" w:rsidRPr="00A566E8">
              <w:rPr>
                <w:rFonts w:asciiTheme="minorHAnsi" w:hAnsiTheme="minorHAnsi" w:cstheme="minorHAnsi"/>
                <w:szCs w:val="22"/>
                <w:lang w:val="fr-FR"/>
              </w:rPr>
              <w:t>&amp; annuelle</w:t>
            </w:r>
          </w:p>
        </w:tc>
        <w:tc>
          <w:tcPr>
            <w:tcW w:w="3613" w:type="dxa"/>
            <w:shd w:val="clear" w:color="auto" w:fill="auto"/>
            <w:vAlign w:val="center"/>
          </w:tcPr>
          <w:p w14:paraId="6865723D" w14:textId="77777777" w:rsidR="006B5490" w:rsidRPr="00A566E8" w:rsidRDefault="00B10082"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Le</w:t>
            </w:r>
            <w:r w:rsidR="007E2EEB" w:rsidRPr="00A566E8">
              <w:rPr>
                <w:rFonts w:asciiTheme="minorHAnsi" w:hAnsiTheme="minorHAnsi" w:cstheme="minorHAnsi"/>
                <w:szCs w:val="22"/>
                <w:lang w:val="fr-FR"/>
              </w:rPr>
              <w:t xml:space="preserve"> bureau du PNUD</w:t>
            </w:r>
            <w:r w:rsidR="003F04FE" w:rsidRPr="00A566E8">
              <w:rPr>
                <w:rFonts w:asciiTheme="minorHAnsi" w:hAnsiTheme="minorHAnsi" w:cstheme="minorHAnsi"/>
                <w:szCs w:val="22"/>
                <w:lang w:val="fr-FR"/>
              </w:rPr>
              <w:t xml:space="preserve"> sur la base du rapport trimestriel </w:t>
            </w:r>
            <w:r w:rsidR="00FF793C" w:rsidRPr="00A566E8">
              <w:rPr>
                <w:rFonts w:asciiTheme="minorHAnsi" w:hAnsiTheme="minorHAnsi" w:cstheme="minorHAnsi"/>
                <w:szCs w:val="22"/>
                <w:lang w:val="fr-FR"/>
              </w:rPr>
              <w:t xml:space="preserve">et des documents </w:t>
            </w:r>
            <w:r w:rsidR="00606DEA" w:rsidRPr="00A566E8">
              <w:rPr>
                <w:rFonts w:asciiTheme="minorHAnsi" w:hAnsiTheme="minorHAnsi" w:cstheme="minorHAnsi"/>
                <w:szCs w:val="22"/>
                <w:lang w:val="fr-FR"/>
              </w:rPr>
              <w:t>nécessaires</w:t>
            </w:r>
            <w:r w:rsidR="00FF793C" w:rsidRPr="00A566E8">
              <w:rPr>
                <w:rFonts w:asciiTheme="minorHAnsi" w:hAnsiTheme="minorHAnsi" w:cstheme="minorHAnsi"/>
                <w:szCs w:val="22"/>
                <w:lang w:val="fr-FR"/>
              </w:rPr>
              <w:t xml:space="preserve"> à fournir </w:t>
            </w:r>
            <w:r w:rsidR="00606DEA" w:rsidRPr="00A566E8">
              <w:rPr>
                <w:rFonts w:asciiTheme="minorHAnsi" w:hAnsiTheme="minorHAnsi" w:cstheme="minorHAnsi"/>
                <w:szCs w:val="22"/>
                <w:lang w:val="fr-FR"/>
              </w:rPr>
              <w:t xml:space="preserve">par </w:t>
            </w:r>
            <w:r w:rsidR="006C0E5A" w:rsidRPr="00A566E8">
              <w:rPr>
                <w:rFonts w:asciiTheme="minorHAnsi" w:hAnsiTheme="minorHAnsi" w:cstheme="minorHAnsi"/>
                <w:szCs w:val="22"/>
                <w:lang w:val="fr-FR"/>
              </w:rPr>
              <w:t>l’UGP</w:t>
            </w:r>
            <w:r w:rsidR="00B33DE9" w:rsidRPr="00A566E8">
              <w:rPr>
                <w:rFonts w:asciiTheme="minorHAnsi" w:hAnsiTheme="minorHAnsi" w:cstheme="minorHAnsi"/>
                <w:szCs w:val="22"/>
                <w:lang w:val="fr-FR"/>
              </w:rPr>
              <w:t xml:space="preserve"> </w:t>
            </w:r>
            <w:r w:rsidR="00FC2F88" w:rsidRPr="00A566E8">
              <w:rPr>
                <w:rFonts w:asciiTheme="minorHAnsi" w:hAnsiTheme="minorHAnsi" w:cstheme="minorHAnsi"/>
                <w:szCs w:val="22"/>
                <w:lang w:val="fr-FR"/>
              </w:rPr>
              <w:t xml:space="preserve">procédera à une revue trimestrielle </w:t>
            </w:r>
            <w:r w:rsidR="00D81EF6" w:rsidRPr="00A566E8">
              <w:rPr>
                <w:rFonts w:asciiTheme="minorHAnsi" w:hAnsiTheme="minorHAnsi" w:cstheme="minorHAnsi"/>
                <w:szCs w:val="22"/>
                <w:lang w:val="fr-FR"/>
              </w:rPr>
              <w:t xml:space="preserve">avec l’UGP </w:t>
            </w:r>
            <w:r w:rsidR="00FE755A" w:rsidRPr="00A566E8">
              <w:rPr>
                <w:rFonts w:asciiTheme="minorHAnsi" w:hAnsiTheme="minorHAnsi" w:cstheme="minorHAnsi"/>
                <w:szCs w:val="22"/>
                <w:lang w:val="fr-FR"/>
              </w:rPr>
              <w:t xml:space="preserve">et l’ANME </w:t>
            </w:r>
            <w:r w:rsidR="00FC2F88" w:rsidRPr="00A566E8">
              <w:rPr>
                <w:rFonts w:asciiTheme="minorHAnsi" w:hAnsiTheme="minorHAnsi" w:cstheme="minorHAnsi"/>
                <w:szCs w:val="22"/>
                <w:lang w:val="fr-FR"/>
              </w:rPr>
              <w:t xml:space="preserve">pour </w:t>
            </w:r>
            <w:r w:rsidR="003D4708" w:rsidRPr="00A566E8">
              <w:rPr>
                <w:rFonts w:asciiTheme="minorHAnsi" w:hAnsiTheme="minorHAnsi" w:cstheme="minorHAnsi"/>
                <w:szCs w:val="22"/>
                <w:lang w:val="fr-FR"/>
              </w:rPr>
              <w:t>examine</w:t>
            </w:r>
            <w:r w:rsidR="00FC2F88" w:rsidRPr="00A566E8">
              <w:rPr>
                <w:rFonts w:asciiTheme="minorHAnsi" w:hAnsiTheme="minorHAnsi" w:cstheme="minorHAnsi"/>
                <w:szCs w:val="22"/>
                <w:lang w:val="fr-FR"/>
              </w:rPr>
              <w:t>r</w:t>
            </w:r>
            <w:r w:rsidR="003D4708" w:rsidRPr="00A566E8">
              <w:rPr>
                <w:rFonts w:asciiTheme="minorHAnsi" w:hAnsiTheme="minorHAnsi" w:cstheme="minorHAnsi"/>
                <w:szCs w:val="22"/>
                <w:lang w:val="fr-FR"/>
              </w:rPr>
              <w:t xml:space="preserve"> les forces et les faiblesses du projet</w:t>
            </w:r>
            <w:r w:rsidR="00B33DE9" w:rsidRPr="00A566E8">
              <w:rPr>
                <w:rFonts w:asciiTheme="minorHAnsi" w:hAnsiTheme="minorHAnsi" w:cstheme="minorHAnsi"/>
                <w:szCs w:val="22"/>
                <w:lang w:val="fr-FR"/>
              </w:rPr>
              <w:t xml:space="preserve"> </w:t>
            </w:r>
            <w:r w:rsidR="006B5490" w:rsidRPr="00A566E8">
              <w:rPr>
                <w:rFonts w:asciiTheme="minorHAnsi" w:hAnsiTheme="minorHAnsi" w:cstheme="minorHAnsi"/>
                <w:szCs w:val="22"/>
                <w:lang w:val="fr-FR"/>
              </w:rPr>
              <w:t xml:space="preserve">et apporter les corrections nécessaires. </w:t>
            </w:r>
          </w:p>
          <w:p w14:paraId="16DC8BAB" w14:textId="77777777" w:rsidR="003D4708" w:rsidRPr="00A566E8" w:rsidRDefault="006B5490"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Un exercice annuel d’assurance qualité </w:t>
            </w:r>
            <w:r w:rsidR="00A70C5F" w:rsidRPr="00A566E8">
              <w:rPr>
                <w:rFonts w:asciiTheme="minorHAnsi" w:hAnsiTheme="minorHAnsi" w:cstheme="minorHAnsi"/>
                <w:szCs w:val="22"/>
                <w:lang w:val="fr-FR"/>
              </w:rPr>
              <w:t>utilisant l’outil du PNUD</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 xml:space="preserve">en ligne </w:t>
            </w:r>
            <w:r w:rsidR="00B66C1D" w:rsidRPr="00A566E8">
              <w:rPr>
                <w:rFonts w:asciiTheme="minorHAnsi" w:hAnsiTheme="minorHAnsi" w:cstheme="minorHAnsi"/>
                <w:szCs w:val="22"/>
                <w:lang w:val="fr-FR"/>
              </w:rPr>
              <w:t>sera effectué par le bureau du PNUD</w:t>
            </w:r>
            <w:r w:rsidR="00B33DE9" w:rsidRPr="00A566E8">
              <w:rPr>
                <w:rFonts w:asciiTheme="minorHAnsi" w:hAnsiTheme="minorHAnsi" w:cstheme="minorHAnsi"/>
                <w:szCs w:val="22"/>
                <w:lang w:val="fr-FR"/>
              </w:rPr>
              <w:t xml:space="preserve"> </w:t>
            </w:r>
            <w:r w:rsidR="003D4708" w:rsidRPr="00A566E8">
              <w:rPr>
                <w:rFonts w:asciiTheme="minorHAnsi" w:hAnsiTheme="minorHAnsi" w:cstheme="minorHAnsi"/>
                <w:szCs w:val="22"/>
                <w:lang w:val="fr-FR"/>
              </w:rPr>
              <w:t>pour éclairer ses décisions et améliorer les performances du projet</w:t>
            </w:r>
            <w:r w:rsidR="00DC14F7" w:rsidRPr="00A566E8">
              <w:rPr>
                <w:rFonts w:asciiTheme="minorHAnsi" w:hAnsiTheme="minorHAnsi" w:cstheme="minorHAnsi"/>
                <w:szCs w:val="22"/>
                <w:lang w:val="fr-FR"/>
              </w:rPr>
              <w:t xml:space="preserve"> quand c’est nécessaire</w:t>
            </w:r>
            <w:r w:rsidR="003D4708" w:rsidRPr="00A566E8">
              <w:rPr>
                <w:rFonts w:asciiTheme="minorHAnsi" w:hAnsiTheme="minorHAnsi" w:cstheme="minorHAnsi"/>
                <w:szCs w:val="22"/>
                <w:lang w:val="fr-FR"/>
              </w:rPr>
              <w:t>.</w:t>
            </w:r>
            <w:r w:rsidR="00FF6FE4" w:rsidRPr="00A566E8">
              <w:rPr>
                <w:rFonts w:asciiTheme="minorHAnsi" w:hAnsiTheme="minorHAnsi" w:cstheme="minorHAnsi"/>
                <w:szCs w:val="22"/>
                <w:lang w:val="fr-FR"/>
              </w:rPr>
              <w:t xml:space="preserve"> Cet exercice se basera sur la documentation à fournir par l’UGP.</w:t>
            </w:r>
          </w:p>
        </w:tc>
        <w:tc>
          <w:tcPr>
            <w:tcW w:w="1499" w:type="dxa"/>
            <w:shd w:val="clear" w:color="auto" w:fill="auto"/>
          </w:tcPr>
          <w:p w14:paraId="25E6DC1D" w14:textId="77777777" w:rsidR="00465DC5" w:rsidRPr="00A566E8" w:rsidRDefault="00465DC5" w:rsidP="00465DC5">
            <w:pPr>
              <w:spacing w:after="0"/>
              <w:jc w:val="left"/>
              <w:rPr>
                <w:rFonts w:asciiTheme="minorHAnsi" w:hAnsiTheme="minorHAnsi" w:cstheme="minorHAnsi"/>
                <w:szCs w:val="22"/>
                <w:lang w:val="fr-FR"/>
              </w:rPr>
            </w:pPr>
          </w:p>
          <w:p w14:paraId="249718D5" w14:textId="77777777" w:rsidR="00465DC5" w:rsidRPr="00A566E8" w:rsidRDefault="00465DC5" w:rsidP="00465DC5">
            <w:pPr>
              <w:spacing w:after="0"/>
              <w:jc w:val="left"/>
              <w:rPr>
                <w:rFonts w:asciiTheme="minorHAnsi" w:hAnsiTheme="minorHAnsi" w:cstheme="minorHAnsi"/>
                <w:szCs w:val="22"/>
                <w:lang w:val="fr-FR"/>
              </w:rPr>
            </w:pPr>
          </w:p>
          <w:p w14:paraId="53A0641E" w14:textId="77777777" w:rsidR="00465DC5" w:rsidRPr="00A566E8" w:rsidRDefault="001B445C" w:rsidP="00465DC5">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PNUD</w:t>
            </w:r>
            <w:r w:rsidR="003051BF" w:rsidRPr="00A566E8">
              <w:rPr>
                <w:rFonts w:asciiTheme="minorHAnsi" w:hAnsiTheme="minorHAnsi" w:cstheme="minorHAnsi"/>
                <w:szCs w:val="22"/>
                <w:lang w:val="fr-FR"/>
              </w:rPr>
              <w:t xml:space="preserve"> avec UGP</w:t>
            </w:r>
            <w:r w:rsidR="00465DC5" w:rsidRPr="00A566E8">
              <w:rPr>
                <w:rFonts w:asciiTheme="minorHAnsi" w:hAnsiTheme="minorHAnsi" w:cstheme="minorHAnsi"/>
                <w:szCs w:val="22"/>
                <w:lang w:val="fr-FR"/>
              </w:rPr>
              <w:t xml:space="preserve"> et ANME </w:t>
            </w:r>
          </w:p>
          <w:p w14:paraId="4B2DAA57" w14:textId="77777777" w:rsidR="00465DC5" w:rsidRPr="00A566E8" w:rsidRDefault="00465DC5" w:rsidP="00465DC5">
            <w:pPr>
              <w:spacing w:after="0"/>
              <w:jc w:val="left"/>
              <w:rPr>
                <w:rFonts w:asciiTheme="minorHAnsi" w:hAnsiTheme="minorHAnsi" w:cstheme="minorHAnsi"/>
                <w:szCs w:val="22"/>
                <w:lang w:val="fr-FR"/>
              </w:rPr>
            </w:pPr>
          </w:p>
          <w:p w14:paraId="31ECA479" w14:textId="77777777" w:rsidR="00465DC5" w:rsidRPr="00A566E8" w:rsidRDefault="00465DC5" w:rsidP="00465DC5">
            <w:pPr>
              <w:spacing w:after="0"/>
              <w:jc w:val="left"/>
              <w:rPr>
                <w:rFonts w:asciiTheme="minorHAnsi" w:hAnsiTheme="minorHAnsi" w:cstheme="minorHAnsi"/>
                <w:szCs w:val="22"/>
                <w:lang w:val="fr-FR"/>
              </w:rPr>
            </w:pPr>
          </w:p>
          <w:p w14:paraId="5E6E79C4" w14:textId="77777777" w:rsidR="00465DC5" w:rsidRPr="00A566E8" w:rsidRDefault="00465DC5" w:rsidP="00465DC5">
            <w:pPr>
              <w:spacing w:after="0"/>
              <w:jc w:val="left"/>
              <w:rPr>
                <w:rFonts w:asciiTheme="minorHAnsi" w:hAnsiTheme="minorHAnsi" w:cstheme="minorHAnsi"/>
                <w:szCs w:val="22"/>
                <w:lang w:val="fr-FR"/>
              </w:rPr>
            </w:pPr>
          </w:p>
          <w:p w14:paraId="4F423CCD" w14:textId="77777777" w:rsidR="00465DC5" w:rsidRPr="00A566E8" w:rsidRDefault="00465DC5" w:rsidP="00465DC5">
            <w:pPr>
              <w:spacing w:after="0"/>
              <w:jc w:val="left"/>
              <w:rPr>
                <w:rFonts w:asciiTheme="minorHAnsi" w:hAnsiTheme="minorHAnsi" w:cstheme="minorHAnsi"/>
                <w:szCs w:val="22"/>
                <w:lang w:val="fr-FR"/>
              </w:rPr>
            </w:pPr>
          </w:p>
          <w:p w14:paraId="3B237431" w14:textId="77777777" w:rsidR="00465DC5" w:rsidRPr="00A566E8" w:rsidRDefault="00465DC5" w:rsidP="00465DC5">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PNUD </w:t>
            </w:r>
            <w:r w:rsidR="00517A45" w:rsidRPr="00A566E8">
              <w:rPr>
                <w:rFonts w:asciiTheme="minorHAnsi" w:hAnsiTheme="minorHAnsi" w:cstheme="minorHAnsi"/>
                <w:szCs w:val="22"/>
                <w:lang w:val="fr-FR"/>
              </w:rPr>
              <w:t>avec UGP</w:t>
            </w:r>
          </w:p>
          <w:p w14:paraId="5A2D4EF8" w14:textId="77777777" w:rsidR="00465DC5" w:rsidRPr="00A566E8" w:rsidRDefault="00465DC5" w:rsidP="00465DC5">
            <w:pPr>
              <w:spacing w:after="0"/>
              <w:jc w:val="left"/>
              <w:rPr>
                <w:rFonts w:asciiTheme="minorHAnsi" w:hAnsiTheme="minorHAnsi" w:cstheme="minorHAnsi"/>
                <w:szCs w:val="22"/>
                <w:lang w:val="fr-FR"/>
              </w:rPr>
            </w:pPr>
          </w:p>
          <w:p w14:paraId="173B71C3" w14:textId="77777777" w:rsidR="00465DC5" w:rsidRPr="00A566E8" w:rsidRDefault="00465DC5" w:rsidP="00465DC5">
            <w:pPr>
              <w:spacing w:after="0"/>
              <w:jc w:val="left"/>
              <w:rPr>
                <w:rFonts w:asciiTheme="minorHAnsi" w:hAnsiTheme="minorHAnsi" w:cstheme="minorHAnsi"/>
                <w:szCs w:val="22"/>
                <w:lang w:val="fr-FR"/>
              </w:rPr>
            </w:pPr>
          </w:p>
          <w:p w14:paraId="5E880E5E" w14:textId="77777777" w:rsidR="003D4708" w:rsidRPr="00A566E8" w:rsidRDefault="003D4708" w:rsidP="00465DC5">
            <w:pPr>
              <w:spacing w:after="0"/>
              <w:jc w:val="left"/>
              <w:rPr>
                <w:rFonts w:asciiTheme="minorHAnsi" w:hAnsiTheme="minorHAnsi" w:cstheme="minorHAnsi"/>
                <w:szCs w:val="22"/>
                <w:lang w:val="fr-FR"/>
              </w:rPr>
            </w:pPr>
          </w:p>
        </w:tc>
        <w:tc>
          <w:tcPr>
            <w:tcW w:w="1699" w:type="dxa"/>
            <w:shd w:val="clear" w:color="auto" w:fill="auto"/>
            <w:vAlign w:val="center"/>
          </w:tcPr>
          <w:p w14:paraId="249C25C2" w14:textId="77777777" w:rsidR="003D4708" w:rsidRPr="00A566E8" w:rsidRDefault="002A5FE3"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Non applicable</w:t>
            </w:r>
          </w:p>
        </w:tc>
      </w:tr>
      <w:tr w:rsidR="002D4339" w:rsidRPr="00A566E8" w14:paraId="1BBCC13C" w14:textId="77777777" w:rsidTr="00945877">
        <w:tc>
          <w:tcPr>
            <w:tcW w:w="2143" w:type="dxa"/>
            <w:shd w:val="clear" w:color="auto" w:fill="auto"/>
            <w:vAlign w:val="center"/>
          </w:tcPr>
          <w:p w14:paraId="52236B29" w14:textId="77777777" w:rsidR="001B445C" w:rsidRPr="00A566E8" w:rsidRDefault="001B445C"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Rapports du projet</w:t>
            </w:r>
          </w:p>
        </w:tc>
        <w:tc>
          <w:tcPr>
            <w:tcW w:w="4163" w:type="dxa"/>
            <w:shd w:val="clear" w:color="auto" w:fill="auto"/>
          </w:tcPr>
          <w:p w14:paraId="33D2D784" w14:textId="77777777" w:rsidR="001B445C" w:rsidRPr="00A566E8" w:rsidRDefault="00C63077" w:rsidP="00B62E37">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Le </w:t>
            </w:r>
            <w:proofErr w:type="spellStart"/>
            <w:r w:rsidRPr="00A566E8">
              <w:rPr>
                <w:rFonts w:asciiTheme="minorHAnsi" w:hAnsiTheme="minorHAnsi" w:cstheme="minorHAnsi"/>
                <w:szCs w:val="22"/>
                <w:lang w:val="fr-FR"/>
              </w:rPr>
              <w:t>reporting</w:t>
            </w:r>
            <w:proofErr w:type="spellEnd"/>
            <w:r w:rsidR="00B33DE9" w:rsidRPr="00A566E8">
              <w:rPr>
                <w:rFonts w:asciiTheme="minorHAnsi" w:hAnsiTheme="minorHAnsi" w:cstheme="minorHAnsi"/>
                <w:szCs w:val="22"/>
                <w:lang w:val="fr-FR"/>
              </w:rPr>
              <w:t xml:space="preserve"> </w:t>
            </w:r>
            <w:r w:rsidR="003E65DF" w:rsidRPr="00A566E8">
              <w:rPr>
                <w:rFonts w:asciiTheme="minorHAnsi" w:hAnsiTheme="minorHAnsi" w:cstheme="minorHAnsi"/>
                <w:szCs w:val="22"/>
                <w:lang w:val="fr-FR"/>
              </w:rPr>
              <w:t xml:space="preserve">périodique </w:t>
            </w:r>
            <w:r w:rsidRPr="00A566E8">
              <w:rPr>
                <w:rFonts w:asciiTheme="minorHAnsi" w:hAnsiTheme="minorHAnsi" w:cstheme="minorHAnsi"/>
                <w:szCs w:val="22"/>
                <w:lang w:val="fr-FR"/>
              </w:rPr>
              <w:t xml:space="preserve">sera préparé par l’unité de gestion du projet et partagé avec le PNUD, l’ANME et le </w:t>
            </w:r>
            <w:r w:rsidR="001B445C" w:rsidRPr="00A566E8">
              <w:rPr>
                <w:rFonts w:asciiTheme="minorHAnsi" w:hAnsiTheme="minorHAnsi" w:cstheme="minorHAnsi"/>
                <w:szCs w:val="22"/>
                <w:lang w:val="fr-FR"/>
              </w:rPr>
              <w:t>comité d</w:t>
            </w:r>
            <w:r w:rsidR="00530B3F" w:rsidRPr="00A566E8">
              <w:rPr>
                <w:rFonts w:asciiTheme="minorHAnsi" w:hAnsiTheme="minorHAnsi" w:cstheme="minorHAnsi"/>
                <w:szCs w:val="22"/>
                <w:lang w:val="fr-FR"/>
              </w:rPr>
              <w:t xml:space="preserve">irecteur </w:t>
            </w:r>
            <w:r w:rsidR="001B445C" w:rsidRPr="00A566E8">
              <w:rPr>
                <w:rFonts w:asciiTheme="minorHAnsi" w:hAnsiTheme="minorHAnsi" w:cstheme="minorHAnsi"/>
                <w:szCs w:val="22"/>
                <w:lang w:val="fr-FR"/>
              </w:rPr>
              <w:t>du projet</w:t>
            </w:r>
            <w:r w:rsidR="003A264B" w:rsidRPr="00A566E8">
              <w:rPr>
                <w:rFonts w:asciiTheme="minorHAnsi" w:hAnsiTheme="minorHAnsi" w:cstheme="minorHAnsi"/>
                <w:szCs w:val="22"/>
                <w:lang w:val="fr-FR"/>
              </w:rPr>
              <w:t xml:space="preserve">. </w:t>
            </w:r>
          </w:p>
          <w:p w14:paraId="3AA2B1B4" w14:textId="77777777" w:rsidR="00B62E37" w:rsidRPr="00A566E8" w:rsidRDefault="00B62E37" w:rsidP="00B62E37">
            <w:pPr>
              <w:spacing w:after="0"/>
              <w:jc w:val="left"/>
              <w:rPr>
                <w:rFonts w:asciiTheme="minorHAnsi" w:hAnsiTheme="minorHAnsi" w:cstheme="minorHAnsi"/>
                <w:szCs w:val="22"/>
                <w:lang w:val="fr-FR"/>
              </w:rPr>
            </w:pPr>
          </w:p>
          <w:p w14:paraId="0E881C90" w14:textId="77777777" w:rsidR="00B62E37" w:rsidRPr="00A566E8" w:rsidRDefault="00B62E37" w:rsidP="00D07800">
            <w:pPr>
              <w:spacing w:after="0"/>
              <w:jc w:val="left"/>
              <w:rPr>
                <w:rFonts w:asciiTheme="minorHAnsi" w:hAnsiTheme="minorHAnsi" w:cstheme="minorHAnsi"/>
                <w:szCs w:val="22"/>
                <w:lang w:val="fr-FR"/>
              </w:rPr>
            </w:pPr>
          </w:p>
          <w:p w14:paraId="16BC6F72" w14:textId="77777777" w:rsidR="0073663B" w:rsidRPr="00A566E8" w:rsidRDefault="0073663B" w:rsidP="00D07800">
            <w:pPr>
              <w:spacing w:after="0"/>
              <w:jc w:val="left"/>
              <w:rPr>
                <w:rFonts w:asciiTheme="minorHAnsi" w:hAnsiTheme="minorHAnsi" w:cstheme="minorHAnsi"/>
                <w:szCs w:val="22"/>
                <w:lang w:val="fr-FR"/>
              </w:rPr>
            </w:pPr>
          </w:p>
          <w:p w14:paraId="560C258E" w14:textId="77777777" w:rsidR="0073663B" w:rsidRPr="00A566E8" w:rsidRDefault="0073663B" w:rsidP="00D07800">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L’unité de gestion sera également </w:t>
            </w:r>
            <w:r w:rsidR="003E0F8F" w:rsidRPr="00A566E8">
              <w:rPr>
                <w:rFonts w:asciiTheme="minorHAnsi" w:hAnsiTheme="minorHAnsi" w:cstheme="minorHAnsi"/>
                <w:szCs w:val="22"/>
                <w:lang w:val="fr-FR"/>
              </w:rPr>
              <w:t>appelée</w:t>
            </w:r>
            <w:r w:rsidRPr="00A566E8">
              <w:rPr>
                <w:rFonts w:asciiTheme="minorHAnsi" w:hAnsiTheme="minorHAnsi" w:cstheme="minorHAnsi"/>
                <w:szCs w:val="22"/>
                <w:lang w:val="fr-FR"/>
              </w:rPr>
              <w:t xml:space="preserve"> à préparer le </w:t>
            </w:r>
            <w:proofErr w:type="spellStart"/>
            <w:r w:rsidRPr="00A566E8">
              <w:rPr>
                <w:rFonts w:asciiTheme="minorHAnsi" w:hAnsiTheme="minorHAnsi" w:cstheme="minorHAnsi"/>
                <w:szCs w:val="22"/>
                <w:lang w:val="fr-FR"/>
              </w:rPr>
              <w:t>reporting</w:t>
            </w:r>
            <w:proofErr w:type="spellEnd"/>
            <w:r w:rsidRPr="00A566E8">
              <w:rPr>
                <w:rFonts w:asciiTheme="minorHAnsi" w:hAnsiTheme="minorHAnsi" w:cstheme="minorHAnsi"/>
                <w:szCs w:val="22"/>
                <w:lang w:val="fr-FR"/>
              </w:rPr>
              <w:t xml:space="preserve"> spécifique au </w:t>
            </w:r>
            <w:r w:rsidRPr="00A566E8">
              <w:rPr>
                <w:rFonts w:asciiTheme="minorHAnsi" w:hAnsiTheme="minorHAnsi" w:cstheme="minorHAnsi"/>
                <w:szCs w:val="22"/>
                <w:lang w:val="fr-FR"/>
              </w:rPr>
              <w:lastRenderedPageBreak/>
              <w:t xml:space="preserve">donateur selon la demande et la périodicité convenu. </w:t>
            </w:r>
          </w:p>
        </w:tc>
        <w:tc>
          <w:tcPr>
            <w:tcW w:w="1983" w:type="dxa"/>
            <w:shd w:val="clear" w:color="auto" w:fill="auto"/>
          </w:tcPr>
          <w:p w14:paraId="2B099AD2" w14:textId="77777777" w:rsidR="001B445C" w:rsidRPr="00A566E8" w:rsidRDefault="001B445C" w:rsidP="006D0F23">
            <w:pPr>
              <w:spacing w:after="0"/>
              <w:jc w:val="left"/>
              <w:rPr>
                <w:rFonts w:asciiTheme="minorHAnsi" w:hAnsiTheme="minorHAnsi" w:cstheme="minorHAnsi"/>
                <w:szCs w:val="22"/>
                <w:lang w:val="fr-FR"/>
              </w:rPr>
            </w:pPr>
            <w:proofErr w:type="spellStart"/>
            <w:r w:rsidRPr="00A566E8">
              <w:rPr>
                <w:rFonts w:asciiTheme="minorHAnsi" w:hAnsiTheme="minorHAnsi" w:cstheme="minorHAnsi"/>
                <w:szCs w:val="22"/>
                <w:lang w:val="fr-FR"/>
              </w:rPr>
              <w:lastRenderedPageBreak/>
              <w:t>Reporting</w:t>
            </w:r>
            <w:proofErr w:type="spellEnd"/>
            <w:r w:rsidRPr="00A566E8">
              <w:rPr>
                <w:rFonts w:asciiTheme="minorHAnsi" w:hAnsiTheme="minorHAnsi" w:cstheme="minorHAnsi"/>
                <w:szCs w:val="22"/>
                <w:lang w:val="fr-FR"/>
              </w:rPr>
              <w:t xml:space="preserve"> trimestriel</w:t>
            </w:r>
            <w:r w:rsidR="006D0F23" w:rsidRPr="00A566E8">
              <w:rPr>
                <w:rFonts w:asciiTheme="minorHAnsi" w:hAnsiTheme="minorHAnsi" w:cstheme="minorHAnsi"/>
                <w:szCs w:val="22"/>
                <w:lang w:val="fr-FR"/>
              </w:rPr>
              <w:t xml:space="preserve"> e</w:t>
            </w:r>
            <w:r w:rsidR="002337D1" w:rsidRPr="00A566E8">
              <w:rPr>
                <w:rFonts w:asciiTheme="minorHAnsi" w:hAnsiTheme="minorHAnsi" w:cstheme="minorHAnsi"/>
                <w:szCs w:val="22"/>
                <w:lang w:val="fr-FR"/>
              </w:rPr>
              <w:t>t</w:t>
            </w:r>
            <w:r w:rsidRPr="00A566E8">
              <w:rPr>
                <w:rFonts w:asciiTheme="minorHAnsi" w:hAnsiTheme="minorHAnsi" w:cstheme="minorHAnsi"/>
                <w:szCs w:val="22"/>
                <w:lang w:val="fr-FR"/>
              </w:rPr>
              <w:t xml:space="preserve"> annuel</w:t>
            </w:r>
          </w:p>
          <w:p w14:paraId="2A8522C9" w14:textId="77777777" w:rsidR="0073663B" w:rsidRPr="00A566E8" w:rsidRDefault="0073663B" w:rsidP="00D07800">
            <w:pPr>
              <w:spacing w:after="0"/>
              <w:jc w:val="left"/>
              <w:rPr>
                <w:rFonts w:asciiTheme="minorHAnsi" w:hAnsiTheme="minorHAnsi" w:cstheme="minorHAnsi"/>
                <w:szCs w:val="22"/>
                <w:lang w:val="fr-FR"/>
              </w:rPr>
            </w:pPr>
          </w:p>
          <w:p w14:paraId="50945136" w14:textId="77777777" w:rsidR="00F024D7" w:rsidRPr="00A566E8" w:rsidRDefault="00F024D7" w:rsidP="00F024D7">
            <w:pPr>
              <w:spacing w:after="0"/>
              <w:jc w:val="left"/>
              <w:rPr>
                <w:rFonts w:asciiTheme="minorHAnsi" w:hAnsiTheme="minorHAnsi" w:cstheme="minorHAnsi"/>
                <w:szCs w:val="22"/>
                <w:lang w:val="fr-FR"/>
              </w:rPr>
            </w:pPr>
          </w:p>
          <w:p w14:paraId="64FC5670" w14:textId="77777777" w:rsidR="00F024D7" w:rsidRPr="00A566E8" w:rsidRDefault="00F024D7" w:rsidP="00F024D7">
            <w:pPr>
              <w:spacing w:after="0"/>
              <w:jc w:val="left"/>
              <w:rPr>
                <w:rFonts w:asciiTheme="minorHAnsi" w:hAnsiTheme="minorHAnsi" w:cstheme="minorHAnsi"/>
                <w:szCs w:val="22"/>
                <w:lang w:val="fr-FR"/>
              </w:rPr>
            </w:pPr>
          </w:p>
          <w:p w14:paraId="3F8CEE04" w14:textId="77777777" w:rsidR="00F024D7" w:rsidRPr="00A566E8" w:rsidRDefault="00F024D7" w:rsidP="00F024D7">
            <w:pPr>
              <w:spacing w:after="0"/>
              <w:jc w:val="left"/>
              <w:rPr>
                <w:rFonts w:asciiTheme="minorHAnsi" w:hAnsiTheme="minorHAnsi" w:cstheme="minorHAnsi"/>
                <w:szCs w:val="22"/>
                <w:lang w:val="fr-FR"/>
              </w:rPr>
            </w:pPr>
          </w:p>
          <w:p w14:paraId="1C93D570" w14:textId="77777777" w:rsidR="001B445C" w:rsidRPr="00A566E8" w:rsidRDefault="003A7696" w:rsidP="00D07800">
            <w:pPr>
              <w:spacing w:after="0"/>
              <w:jc w:val="left"/>
              <w:rPr>
                <w:rFonts w:asciiTheme="minorHAnsi" w:hAnsiTheme="minorHAnsi" w:cstheme="minorHAnsi"/>
                <w:szCs w:val="22"/>
                <w:lang w:val="fr-FR"/>
              </w:rPr>
            </w:pPr>
            <w:proofErr w:type="spellStart"/>
            <w:r w:rsidRPr="00A566E8">
              <w:rPr>
                <w:rFonts w:asciiTheme="minorHAnsi" w:hAnsiTheme="minorHAnsi" w:cstheme="minorHAnsi"/>
                <w:szCs w:val="22"/>
                <w:lang w:val="fr-FR"/>
              </w:rPr>
              <w:t>Reporting</w:t>
            </w:r>
            <w:proofErr w:type="spellEnd"/>
            <w:r w:rsidRPr="00A566E8">
              <w:rPr>
                <w:rFonts w:asciiTheme="minorHAnsi" w:hAnsiTheme="minorHAnsi" w:cstheme="minorHAnsi"/>
                <w:szCs w:val="22"/>
                <w:lang w:val="fr-FR"/>
              </w:rPr>
              <w:t xml:space="preserve"> spécifique au d</w:t>
            </w:r>
            <w:r w:rsidR="001B445C" w:rsidRPr="00A566E8">
              <w:rPr>
                <w:rFonts w:asciiTheme="minorHAnsi" w:hAnsiTheme="minorHAnsi" w:cstheme="minorHAnsi"/>
                <w:szCs w:val="22"/>
                <w:lang w:val="fr-FR"/>
              </w:rPr>
              <w:t>onateur</w:t>
            </w:r>
          </w:p>
        </w:tc>
        <w:tc>
          <w:tcPr>
            <w:tcW w:w="3613" w:type="dxa"/>
            <w:shd w:val="clear" w:color="auto" w:fill="auto"/>
          </w:tcPr>
          <w:p w14:paraId="6E6FF630" w14:textId="637FD507" w:rsidR="001B445C" w:rsidRPr="00A566E8" w:rsidRDefault="00B62E37" w:rsidP="00B62E37">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Un rapport d’avancement périodique selon le </w:t>
            </w:r>
            <w:proofErr w:type="spellStart"/>
            <w:r w:rsidRPr="00A566E8">
              <w:rPr>
                <w:rFonts w:asciiTheme="minorHAnsi" w:hAnsiTheme="minorHAnsi" w:cstheme="minorHAnsi"/>
                <w:szCs w:val="22"/>
                <w:lang w:val="fr-FR"/>
              </w:rPr>
              <w:t>template</w:t>
            </w:r>
            <w:proofErr w:type="spellEnd"/>
            <w:r w:rsidRPr="00A566E8">
              <w:rPr>
                <w:rFonts w:asciiTheme="minorHAnsi" w:hAnsiTheme="minorHAnsi" w:cstheme="minorHAnsi"/>
                <w:szCs w:val="22"/>
                <w:lang w:val="fr-FR"/>
              </w:rPr>
              <w:t xml:space="preserve"> d</w:t>
            </w:r>
            <w:r w:rsidR="00B33DE9" w:rsidRPr="00A566E8">
              <w:rPr>
                <w:rFonts w:asciiTheme="minorHAnsi" w:hAnsiTheme="minorHAnsi" w:cstheme="minorHAnsi"/>
                <w:szCs w:val="22"/>
                <w:lang w:val="fr-FR"/>
              </w:rPr>
              <w:t>u P</w:t>
            </w:r>
            <w:r w:rsidRPr="00A566E8">
              <w:rPr>
                <w:rFonts w:asciiTheme="minorHAnsi" w:hAnsiTheme="minorHAnsi" w:cstheme="minorHAnsi"/>
                <w:szCs w:val="22"/>
                <w:lang w:val="fr-FR"/>
              </w:rPr>
              <w:t xml:space="preserve">NUD qui comprendra les données sur les résultats obtenus au regard des cibles annuelles prédéfinies au niveau des produits, le résumé d’évaluation annuel de la qualité du projet, un registre des risques actualisé avec indication des mesures d’atténuation et tous les </w:t>
            </w:r>
            <w:r w:rsidRPr="00A566E8">
              <w:rPr>
                <w:rFonts w:asciiTheme="minorHAnsi" w:hAnsiTheme="minorHAnsi" w:cstheme="minorHAnsi"/>
                <w:szCs w:val="22"/>
                <w:lang w:val="fr-FR"/>
              </w:rPr>
              <w:lastRenderedPageBreak/>
              <w:t>rapports d’évaluation et de revue établis au cours de la période considérée.</w:t>
            </w:r>
          </w:p>
          <w:p w14:paraId="58447ABC" w14:textId="77777777" w:rsidR="00272213" w:rsidRPr="00A566E8" w:rsidRDefault="00F96023" w:rsidP="00D07800">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Un rapport spécifique au donateur sera préparé par l’UGP selon </w:t>
            </w:r>
            <w:r w:rsidR="005D1D74" w:rsidRPr="00A566E8">
              <w:rPr>
                <w:rFonts w:asciiTheme="minorHAnsi" w:hAnsiTheme="minorHAnsi" w:cstheme="minorHAnsi"/>
                <w:szCs w:val="22"/>
                <w:lang w:val="fr-FR"/>
              </w:rPr>
              <w:t xml:space="preserve">le </w:t>
            </w:r>
            <w:proofErr w:type="spellStart"/>
            <w:r w:rsidR="005D1D74" w:rsidRPr="00A566E8">
              <w:rPr>
                <w:rFonts w:asciiTheme="minorHAnsi" w:hAnsiTheme="minorHAnsi" w:cstheme="minorHAnsi"/>
                <w:szCs w:val="22"/>
                <w:lang w:val="fr-FR"/>
              </w:rPr>
              <w:t>template</w:t>
            </w:r>
            <w:proofErr w:type="spellEnd"/>
            <w:r w:rsidR="005D1D74" w:rsidRPr="00A566E8">
              <w:rPr>
                <w:rFonts w:asciiTheme="minorHAnsi" w:hAnsiTheme="minorHAnsi" w:cstheme="minorHAnsi"/>
                <w:szCs w:val="22"/>
                <w:lang w:val="fr-FR"/>
              </w:rPr>
              <w:t xml:space="preserve"> et </w:t>
            </w:r>
            <w:r w:rsidRPr="00A566E8">
              <w:rPr>
                <w:rFonts w:asciiTheme="minorHAnsi" w:hAnsiTheme="minorHAnsi" w:cstheme="minorHAnsi"/>
                <w:szCs w:val="22"/>
                <w:lang w:val="fr-FR"/>
              </w:rPr>
              <w:t>la périodicité convenu</w:t>
            </w:r>
          </w:p>
        </w:tc>
        <w:tc>
          <w:tcPr>
            <w:tcW w:w="1499" w:type="dxa"/>
            <w:shd w:val="clear" w:color="auto" w:fill="auto"/>
            <w:vAlign w:val="center"/>
          </w:tcPr>
          <w:p w14:paraId="56255C55" w14:textId="77777777" w:rsidR="001B445C" w:rsidRPr="00A566E8" w:rsidRDefault="00D20D6F"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lastRenderedPageBreak/>
              <w:t>UGP en coordination avec le PNUD et l’ANME</w:t>
            </w:r>
          </w:p>
        </w:tc>
        <w:tc>
          <w:tcPr>
            <w:tcW w:w="1699" w:type="dxa"/>
            <w:shd w:val="clear" w:color="auto" w:fill="auto"/>
            <w:vAlign w:val="center"/>
          </w:tcPr>
          <w:p w14:paraId="72540124" w14:textId="77777777" w:rsidR="001B445C" w:rsidRPr="00A566E8" w:rsidRDefault="001B445C"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Non applicable</w:t>
            </w:r>
          </w:p>
        </w:tc>
      </w:tr>
      <w:tr w:rsidR="002D4339" w:rsidRPr="00A566E8" w14:paraId="6DBBFA1A" w14:textId="77777777" w:rsidTr="00945877">
        <w:tc>
          <w:tcPr>
            <w:tcW w:w="2143" w:type="dxa"/>
            <w:shd w:val="clear" w:color="auto" w:fill="auto"/>
            <w:vAlign w:val="center"/>
          </w:tcPr>
          <w:p w14:paraId="334DD7B7" w14:textId="77777777" w:rsidR="002A5FE3" w:rsidRPr="00A566E8" w:rsidRDefault="002A5FE3" w:rsidP="001B445C">
            <w:pPr>
              <w:spacing w:after="0"/>
              <w:jc w:val="left"/>
              <w:rPr>
                <w:rFonts w:asciiTheme="minorHAnsi" w:hAnsiTheme="minorHAnsi" w:cstheme="minorHAnsi"/>
                <w:b/>
                <w:szCs w:val="22"/>
                <w:lang w:val="fr-FR"/>
              </w:rPr>
            </w:pPr>
            <w:r w:rsidRPr="00A566E8">
              <w:rPr>
                <w:rFonts w:asciiTheme="minorHAnsi" w:hAnsiTheme="minorHAnsi" w:cstheme="minorHAnsi"/>
                <w:b/>
                <w:szCs w:val="22"/>
                <w:lang w:val="fr-FR"/>
              </w:rPr>
              <w:t xml:space="preserve">Revue du projet </w:t>
            </w:r>
          </w:p>
        </w:tc>
        <w:tc>
          <w:tcPr>
            <w:tcW w:w="4163" w:type="dxa"/>
            <w:shd w:val="clear" w:color="auto" w:fill="auto"/>
            <w:vAlign w:val="center"/>
          </w:tcPr>
          <w:p w14:paraId="4C5954CE" w14:textId="77777777" w:rsidR="00BB40FD" w:rsidRPr="00A566E8" w:rsidRDefault="002A5FE3"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Le mécanisme de gouvernance du projet (comité d</w:t>
            </w:r>
            <w:r w:rsidR="00991E68" w:rsidRPr="00A566E8">
              <w:rPr>
                <w:rFonts w:asciiTheme="minorHAnsi" w:hAnsiTheme="minorHAnsi" w:cstheme="minorHAnsi"/>
                <w:szCs w:val="22"/>
                <w:lang w:val="fr-FR"/>
              </w:rPr>
              <w:t xml:space="preserve">irecteur – </w:t>
            </w:r>
            <w:proofErr w:type="spellStart"/>
            <w:r w:rsidR="00991E68" w:rsidRPr="00A566E8">
              <w:rPr>
                <w:rFonts w:asciiTheme="minorHAnsi" w:hAnsiTheme="minorHAnsi" w:cstheme="minorHAnsi"/>
                <w:szCs w:val="22"/>
                <w:lang w:val="fr-FR"/>
              </w:rPr>
              <w:t>CoDi</w:t>
            </w:r>
            <w:proofErr w:type="spellEnd"/>
            <w:r w:rsidR="00991E68"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effectuera des revues périodiques du projet pour en évaluer la performance et examiner le Plan de travail pluriannuel afin de garantir le réalisme des budgets pour la durée du projet</w:t>
            </w:r>
            <w:r w:rsidR="00BB40FD" w:rsidRPr="00A566E8">
              <w:rPr>
                <w:rFonts w:asciiTheme="minorHAnsi" w:hAnsiTheme="minorHAnsi" w:cstheme="minorHAnsi"/>
                <w:szCs w:val="22"/>
                <w:lang w:val="fr-FR"/>
              </w:rPr>
              <w:t>.</w:t>
            </w:r>
          </w:p>
          <w:p w14:paraId="1A174E10" w14:textId="77777777" w:rsidR="00BB40FD" w:rsidRPr="00A566E8" w:rsidRDefault="00BB40FD"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La revue des données et des orientations/recommandations issues de toutes les actions de suivi aidera le </w:t>
            </w:r>
            <w:proofErr w:type="spellStart"/>
            <w:r w:rsidRPr="00A566E8">
              <w:rPr>
                <w:rFonts w:asciiTheme="minorHAnsi" w:hAnsiTheme="minorHAnsi" w:cstheme="minorHAnsi"/>
                <w:szCs w:val="22"/>
                <w:lang w:val="fr-FR"/>
              </w:rPr>
              <w:t>CoDi</w:t>
            </w:r>
            <w:proofErr w:type="spellEnd"/>
            <w:r w:rsidRPr="00A566E8">
              <w:rPr>
                <w:rFonts w:asciiTheme="minorHAnsi" w:hAnsiTheme="minorHAnsi" w:cstheme="minorHAnsi"/>
                <w:szCs w:val="22"/>
                <w:lang w:val="fr-FR"/>
              </w:rPr>
              <w:t xml:space="preserve"> dans la prise de décisions</w:t>
            </w:r>
            <w:r w:rsidR="0072612B" w:rsidRPr="00A566E8">
              <w:rPr>
                <w:rFonts w:asciiTheme="minorHAnsi" w:hAnsiTheme="minorHAnsi" w:cstheme="minorHAnsi"/>
                <w:szCs w:val="22"/>
                <w:lang w:val="fr-FR"/>
              </w:rPr>
              <w:t xml:space="preserve"> quant aux mesures correctives</w:t>
            </w:r>
            <w:r w:rsidR="00B33DE9" w:rsidRPr="00A566E8">
              <w:rPr>
                <w:rFonts w:asciiTheme="minorHAnsi" w:hAnsiTheme="minorHAnsi" w:cstheme="minorHAnsi"/>
                <w:szCs w:val="22"/>
                <w:lang w:val="fr-FR"/>
              </w:rPr>
              <w:t xml:space="preserve"> </w:t>
            </w:r>
            <w:r w:rsidR="007348E0" w:rsidRPr="00A566E8">
              <w:rPr>
                <w:rFonts w:asciiTheme="minorHAnsi" w:hAnsiTheme="minorHAnsi" w:cstheme="minorHAnsi"/>
                <w:szCs w:val="22"/>
                <w:lang w:val="fr-FR"/>
              </w:rPr>
              <w:t xml:space="preserve">nécessaires </w:t>
            </w:r>
            <w:r w:rsidR="0072612B" w:rsidRPr="00A566E8">
              <w:rPr>
                <w:rFonts w:asciiTheme="minorHAnsi" w:hAnsiTheme="minorHAnsi" w:cstheme="minorHAnsi"/>
                <w:szCs w:val="22"/>
                <w:lang w:val="fr-FR"/>
              </w:rPr>
              <w:t>en cas de besoin</w:t>
            </w:r>
            <w:r w:rsidRPr="00A566E8">
              <w:rPr>
                <w:rFonts w:asciiTheme="minorHAnsi" w:hAnsiTheme="minorHAnsi" w:cstheme="minorHAnsi"/>
                <w:szCs w:val="22"/>
                <w:lang w:val="fr-FR"/>
              </w:rPr>
              <w:t>.</w:t>
            </w:r>
          </w:p>
          <w:p w14:paraId="0B1A6C85" w14:textId="77777777" w:rsidR="00BB40FD" w:rsidRPr="00A566E8" w:rsidRDefault="00BB40FD" w:rsidP="001B445C">
            <w:pPr>
              <w:spacing w:after="0"/>
              <w:jc w:val="left"/>
              <w:rPr>
                <w:rFonts w:asciiTheme="minorHAnsi" w:hAnsiTheme="minorHAnsi" w:cstheme="minorHAnsi"/>
                <w:szCs w:val="22"/>
                <w:lang w:val="fr-FR"/>
              </w:rPr>
            </w:pPr>
          </w:p>
          <w:p w14:paraId="0FC1E058" w14:textId="77777777" w:rsidR="002A5FE3" w:rsidRPr="00A566E8" w:rsidRDefault="002A5FE3"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La dernière année du projet, le </w:t>
            </w:r>
            <w:proofErr w:type="spellStart"/>
            <w:r w:rsidR="00F36D06" w:rsidRPr="00A566E8">
              <w:rPr>
                <w:rFonts w:asciiTheme="minorHAnsi" w:hAnsiTheme="minorHAnsi" w:cstheme="minorHAnsi"/>
                <w:szCs w:val="22"/>
                <w:lang w:val="fr-FR"/>
              </w:rPr>
              <w:t>CoD</w:t>
            </w:r>
            <w:proofErr w:type="spellEnd"/>
            <w:r w:rsidR="00B33DE9" w:rsidRPr="00A566E8">
              <w:rPr>
                <w:rFonts w:asciiTheme="minorHAnsi" w:hAnsiTheme="minorHAnsi" w:cstheme="minorHAnsi"/>
                <w:szCs w:val="22"/>
                <w:lang w:val="fr-FR"/>
              </w:rPr>
              <w:t xml:space="preserve"> </w:t>
            </w:r>
            <w:proofErr w:type="spellStart"/>
            <w:r w:rsidR="00F36D06" w:rsidRPr="00A566E8">
              <w:rPr>
                <w:rFonts w:asciiTheme="minorHAnsi" w:hAnsiTheme="minorHAnsi" w:cstheme="minorHAnsi"/>
                <w:szCs w:val="22"/>
                <w:lang w:val="fr-FR"/>
              </w:rPr>
              <w:t>i</w:t>
            </w:r>
            <w:r w:rsidRPr="00A566E8">
              <w:rPr>
                <w:rFonts w:asciiTheme="minorHAnsi" w:hAnsiTheme="minorHAnsi" w:cstheme="minorHAnsi"/>
                <w:szCs w:val="22"/>
                <w:lang w:val="fr-FR"/>
              </w:rPr>
              <w:t>effectue</w:t>
            </w:r>
            <w:r w:rsidR="006D0F23" w:rsidRPr="00A566E8">
              <w:rPr>
                <w:rFonts w:asciiTheme="minorHAnsi" w:hAnsiTheme="minorHAnsi" w:cstheme="minorHAnsi"/>
                <w:szCs w:val="22"/>
                <w:lang w:val="fr-FR"/>
              </w:rPr>
              <w:t>ra</w:t>
            </w:r>
            <w:proofErr w:type="spellEnd"/>
            <w:r w:rsidRPr="00A566E8">
              <w:rPr>
                <w:rFonts w:asciiTheme="minorHAnsi" w:hAnsiTheme="minorHAnsi" w:cstheme="minorHAnsi"/>
                <w:szCs w:val="22"/>
                <w:lang w:val="fr-FR"/>
              </w:rPr>
              <w:t xml:space="preserve"> une</w:t>
            </w:r>
            <w:r w:rsidR="006118EF" w:rsidRPr="00A566E8">
              <w:rPr>
                <w:rFonts w:asciiTheme="minorHAnsi" w:hAnsiTheme="minorHAnsi" w:cstheme="minorHAnsi"/>
                <w:szCs w:val="22"/>
                <w:lang w:val="fr-FR"/>
              </w:rPr>
              <w:t xml:space="preserve"> dernière </w:t>
            </w:r>
            <w:r w:rsidRPr="00A566E8">
              <w:rPr>
                <w:rFonts w:asciiTheme="minorHAnsi" w:hAnsiTheme="minorHAnsi" w:cstheme="minorHAnsi"/>
                <w:szCs w:val="22"/>
                <w:lang w:val="fr-FR"/>
              </w:rPr>
              <w:t>revue du projet.</w:t>
            </w:r>
          </w:p>
        </w:tc>
        <w:tc>
          <w:tcPr>
            <w:tcW w:w="1983" w:type="dxa"/>
            <w:shd w:val="clear" w:color="auto" w:fill="auto"/>
            <w:vAlign w:val="center"/>
          </w:tcPr>
          <w:p w14:paraId="1BC84206" w14:textId="77777777" w:rsidR="002A5FE3" w:rsidRPr="00A566E8" w:rsidRDefault="001F65F0"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 xml:space="preserve">Trimestrielle ou chaque fois que le </w:t>
            </w:r>
            <w:proofErr w:type="spellStart"/>
            <w:r w:rsidRPr="00A566E8">
              <w:rPr>
                <w:rFonts w:asciiTheme="minorHAnsi" w:hAnsiTheme="minorHAnsi" w:cstheme="minorHAnsi"/>
                <w:szCs w:val="22"/>
                <w:lang w:val="fr-FR"/>
              </w:rPr>
              <w:t>CoDI</w:t>
            </w:r>
            <w:proofErr w:type="spellEnd"/>
            <w:r w:rsidRPr="00A566E8">
              <w:rPr>
                <w:rFonts w:asciiTheme="minorHAnsi" w:hAnsiTheme="minorHAnsi" w:cstheme="minorHAnsi"/>
                <w:szCs w:val="22"/>
                <w:lang w:val="fr-FR"/>
              </w:rPr>
              <w:t xml:space="preserve"> se réunit</w:t>
            </w:r>
          </w:p>
        </w:tc>
        <w:tc>
          <w:tcPr>
            <w:tcW w:w="3613" w:type="dxa"/>
            <w:shd w:val="clear" w:color="auto" w:fill="auto"/>
            <w:vAlign w:val="center"/>
          </w:tcPr>
          <w:p w14:paraId="6C99A08A" w14:textId="77777777" w:rsidR="002A5FE3" w:rsidRPr="00A566E8" w:rsidRDefault="006F107F" w:rsidP="00D07800">
            <w:pPr>
              <w:rPr>
                <w:rFonts w:asciiTheme="minorHAnsi" w:hAnsiTheme="minorHAnsi" w:cstheme="minorHAnsi"/>
                <w:szCs w:val="22"/>
                <w:lang w:val="fr-FR"/>
              </w:rPr>
            </w:pPr>
            <w:r w:rsidRPr="00A566E8">
              <w:rPr>
                <w:rFonts w:asciiTheme="minorHAnsi" w:hAnsiTheme="minorHAnsi" w:cstheme="minorHAnsi"/>
                <w:szCs w:val="22"/>
                <w:lang w:val="fr-FR"/>
              </w:rPr>
              <w:t>Les données sur les performances, les risques, les leçons et la qualité de la mise en œuvre font l’objet d’un examen du comité directeur (</w:t>
            </w:r>
            <w:proofErr w:type="spellStart"/>
            <w:r w:rsidRPr="00A566E8">
              <w:rPr>
                <w:rFonts w:asciiTheme="minorHAnsi" w:hAnsiTheme="minorHAnsi" w:cstheme="minorHAnsi"/>
                <w:szCs w:val="22"/>
                <w:lang w:val="fr-FR"/>
              </w:rPr>
              <w:t>CoDi</w:t>
            </w:r>
            <w:proofErr w:type="spellEnd"/>
            <w:r w:rsidRPr="00A566E8">
              <w:rPr>
                <w:rFonts w:asciiTheme="minorHAnsi" w:hAnsiTheme="minorHAnsi" w:cstheme="minorHAnsi"/>
                <w:szCs w:val="22"/>
                <w:lang w:val="fr-FR"/>
              </w:rPr>
              <w:t>) et sont utilisées pour prendre des mesures correctives en cas de besoin</w:t>
            </w:r>
            <w:r w:rsidR="002A5FE3" w:rsidRPr="00A566E8">
              <w:rPr>
                <w:rFonts w:asciiTheme="minorHAnsi" w:hAnsiTheme="minorHAnsi" w:cstheme="minorHAnsi"/>
                <w:szCs w:val="22"/>
                <w:lang w:val="fr-FR"/>
              </w:rPr>
              <w:t xml:space="preserve">. </w:t>
            </w:r>
          </w:p>
          <w:p w14:paraId="5CB0CF75" w14:textId="77777777" w:rsidR="00140794" w:rsidRPr="00A566E8" w:rsidRDefault="00140794" w:rsidP="00D07800">
            <w:pPr>
              <w:rPr>
                <w:rFonts w:asciiTheme="minorHAnsi" w:hAnsiTheme="minorHAnsi" w:cstheme="minorHAnsi"/>
                <w:b/>
                <w:szCs w:val="22"/>
                <w:lang w:val="fr-FR"/>
              </w:rPr>
            </w:pPr>
            <w:r w:rsidRPr="00A566E8">
              <w:rPr>
                <w:rFonts w:asciiTheme="minorHAnsi" w:hAnsiTheme="minorHAnsi" w:cstheme="minorHAnsi"/>
                <w:szCs w:val="22"/>
                <w:lang w:val="fr-FR"/>
              </w:rPr>
              <w:t xml:space="preserve">Une dernière revue est prévue lors de la dernière année du projet où le </w:t>
            </w:r>
            <w:proofErr w:type="spellStart"/>
            <w:r w:rsidRPr="00A566E8">
              <w:rPr>
                <w:rFonts w:asciiTheme="minorHAnsi" w:hAnsiTheme="minorHAnsi" w:cstheme="minorHAnsi"/>
                <w:szCs w:val="22"/>
                <w:lang w:val="fr-FR"/>
              </w:rPr>
              <w:t>CoDi</w:t>
            </w:r>
            <w:proofErr w:type="spellEnd"/>
            <w:r w:rsidRPr="00A566E8">
              <w:rPr>
                <w:rFonts w:asciiTheme="minorHAnsi" w:hAnsiTheme="minorHAnsi" w:cstheme="minorHAnsi"/>
                <w:szCs w:val="22"/>
                <w:lang w:val="fr-FR"/>
              </w:rPr>
              <w:t xml:space="preserve"> dégage les leçons à retenir, examiner les possibilités d’amplification d’échelle et diffuser les résultats et les enseignements à retenir du projet auprès des publics concernés</w:t>
            </w:r>
          </w:p>
        </w:tc>
        <w:tc>
          <w:tcPr>
            <w:tcW w:w="1499" w:type="dxa"/>
            <w:shd w:val="clear" w:color="auto" w:fill="auto"/>
            <w:vAlign w:val="center"/>
          </w:tcPr>
          <w:p w14:paraId="0613A921" w14:textId="77777777" w:rsidR="002A5FE3" w:rsidRPr="00A566E8" w:rsidRDefault="002D3369" w:rsidP="00D07800">
            <w:pPr>
              <w:spacing w:after="0"/>
              <w:jc w:val="center"/>
              <w:rPr>
                <w:rFonts w:asciiTheme="minorHAnsi" w:hAnsiTheme="minorHAnsi" w:cstheme="minorHAnsi"/>
                <w:szCs w:val="22"/>
                <w:lang w:val="fr-FR"/>
              </w:rPr>
            </w:pPr>
            <w:proofErr w:type="spellStart"/>
            <w:r w:rsidRPr="00A566E8">
              <w:rPr>
                <w:rFonts w:asciiTheme="minorHAnsi" w:hAnsiTheme="minorHAnsi" w:cstheme="minorHAnsi"/>
                <w:szCs w:val="22"/>
                <w:lang w:val="fr-FR"/>
              </w:rPr>
              <w:t>CoDI</w:t>
            </w:r>
            <w:proofErr w:type="spellEnd"/>
            <w:r w:rsidR="005F56DA" w:rsidRPr="00A566E8">
              <w:rPr>
                <w:rFonts w:asciiTheme="minorHAnsi" w:hAnsiTheme="minorHAnsi" w:cstheme="minorHAnsi"/>
                <w:szCs w:val="22"/>
                <w:lang w:val="fr-FR"/>
              </w:rPr>
              <w:t xml:space="preserve"> sur la base </w:t>
            </w:r>
            <w:r w:rsidR="006F43A5" w:rsidRPr="00A566E8">
              <w:rPr>
                <w:rFonts w:asciiTheme="minorHAnsi" w:hAnsiTheme="minorHAnsi" w:cstheme="minorHAnsi"/>
                <w:szCs w:val="22"/>
                <w:lang w:val="fr-FR"/>
              </w:rPr>
              <w:t>d</w:t>
            </w:r>
            <w:r w:rsidR="005F56DA" w:rsidRPr="00A566E8">
              <w:rPr>
                <w:rFonts w:asciiTheme="minorHAnsi" w:hAnsiTheme="minorHAnsi" w:cstheme="minorHAnsi"/>
                <w:szCs w:val="22"/>
                <w:lang w:val="fr-FR"/>
              </w:rPr>
              <w:t>es documents soumis par l’UGP</w:t>
            </w:r>
          </w:p>
        </w:tc>
        <w:tc>
          <w:tcPr>
            <w:tcW w:w="1699" w:type="dxa"/>
            <w:shd w:val="clear" w:color="auto" w:fill="auto"/>
            <w:vAlign w:val="center"/>
          </w:tcPr>
          <w:p w14:paraId="3B4C0080" w14:textId="77777777" w:rsidR="002A5FE3" w:rsidRPr="00A566E8" w:rsidRDefault="002D0E5E" w:rsidP="001B445C">
            <w:pPr>
              <w:spacing w:after="0"/>
              <w:jc w:val="left"/>
              <w:rPr>
                <w:rFonts w:asciiTheme="minorHAnsi" w:hAnsiTheme="minorHAnsi" w:cstheme="minorHAnsi"/>
                <w:szCs w:val="22"/>
                <w:lang w:val="fr-FR"/>
              </w:rPr>
            </w:pPr>
            <w:r w:rsidRPr="00A566E8">
              <w:rPr>
                <w:rFonts w:asciiTheme="minorHAnsi" w:hAnsiTheme="minorHAnsi" w:cstheme="minorHAnsi"/>
                <w:szCs w:val="22"/>
                <w:lang w:val="fr-FR"/>
              </w:rPr>
              <w:t>Non applicable</w:t>
            </w:r>
          </w:p>
        </w:tc>
      </w:tr>
    </w:tbl>
    <w:p w14:paraId="5F769BD9" w14:textId="77777777" w:rsidR="003D4708" w:rsidRPr="00A566E8" w:rsidRDefault="003D4708" w:rsidP="003D4708">
      <w:pPr>
        <w:rPr>
          <w:rFonts w:asciiTheme="minorHAnsi" w:hAnsiTheme="minorHAnsi" w:cstheme="minorHAnsi"/>
          <w:szCs w:val="22"/>
          <w:lang w:val="fr-FR"/>
        </w:rPr>
      </w:pPr>
    </w:p>
    <w:p w14:paraId="626ED6C6" w14:textId="77777777" w:rsidR="003D4708" w:rsidRPr="00A566E8" w:rsidRDefault="003D4708" w:rsidP="003D4708">
      <w:pPr>
        <w:rPr>
          <w:rFonts w:asciiTheme="minorHAnsi" w:hAnsiTheme="minorHAnsi" w:cstheme="minorHAnsi"/>
          <w:szCs w:val="22"/>
          <w:lang w:val="fr-FR"/>
        </w:rPr>
      </w:pPr>
    </w:p>
    <w:p w14:paraId="5132469E" w14:textId="77777777" w:rsidR="003D4708" w:rsidRPr="00A566E8" w:rsidRDefault="003D4708" w:rsidP="0015691B">
      <w:pPr>
        <w:pStyle w:val="Titre1"/>
        <w:numPr>
          <w:ilvl w:val="4"/>
          <w:numId w:val="1"/>
        </w:numPr>
        <w:tabs>
          <w:tab w:val="clear" w:pos="3600"/>
          <w:tab w:val="num" w:pos="3402"/>
        </w:tabs>
        <w:ind w:left="567"/>
        <w:rPr>
          <w:rFonts w:asciiTheme="minorHAnsi" w:hAnsiTheme="minorHAnsi" w:cstheme="minorHAnsi"/>
          <w:b w:val="0"/>
          <w:sz w:val="22"/>
          <w:szCs w:val="22"/>
          <w:lang w:val="fr-FR"/>
        </w:rPr>
      </w:pPr>
      <w:proofErr w:type="spellStart"/>
      <w:r w:rsidRPr="00A566E8">
        <w:rPr>
          <w:rFonts w:asciiTheme="minorHAnsi" w:hAnsiTheme="minorHAnsi" w:cstheme="minorHAnsi"/>
          <w:sz w:val="22"/>
          <w:szCs w:val="22"/>
          <w:lang w:val="fr-FR"/>
        </w:rPr>
        <w:t>Plan</w:t>
      </w:r>
      <w:r w:rsidRPr="00A566E8">
        <w:rPr>
          <w:rFonts w:asciiTheme="minorHAnsi" w:hAnsiTheme="minorHAnsi" w:cstheme="minorHAnsi"/>
          <w:bCs/>
          <w:sz w:val="22"/>
          <w:szCs w:val="22"/>
          <w:lang w:val="fr-FR"/>
        </w:rPr>
        <w:t>d’évaluation</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4"/>
        <w:gridCol w:w="2173"/>
        <w:gridCol w:w="1465"/>
        <w:gridCol w:w="1776"/>
        <w:gridCol w:w="1700"/>
        <w:gridCol w:w="1537"/>
        <w:gridCol w:w="1934"/>
        <w:gridCol w:w="1851"/>
      </w:tblGrid>
      <w:tr w:rsidR="004C2BF0" w:rsidRPr="00314E1B" w14:paraId="3022E427" w14:textId="77777777" w:rsidTr="00A476D3">
        <w:trPr>
          <w:trHeight w:val="422"/>
        </w:trPr>
        <w:tc>
          <w:tcPr>
            <w:tcW w:w="2671" w:type="dxa"/>
            <w:shd w:val="clear" w:color="auto" w:fill="auto"/>
            <w:vAlign w:val="center"/>
          </w:tcPr>
          <w:p w14:paraId="10CBE954" w14:textId="77777777" w:rsidR="004C2BF0" w:rsidRPr="00A566E8" w:rsidRDefault="004C2BF0" w:rsidP="00AA4634">
            <w:pPr>
              <w:jc w:val="center"/>
              <w:rPr>
                <w:rFonts w:asciiTheme="minorHAnsi" w:hAnsiTheme="minorHAnsi" w:cstheme="minorHAnsi"/>
                <w:b/>
                <w:szCs w:val="22"/>
                <w:lang w:val="fr-FR"/>
              </w:rPr>
            </w:pPr>
            <w:r w:rsidRPr="00A566E8">
              <w:rPr>
                <w:rFonts w:asciiTheme="minorHAnsi" w:hAnsiTheme="minorHAnsi" w:cstheme="minorHAnsi"/>
                <w:b/>
                <w:szCs w:val="22"/>
                <w:lang w:val="fr-FR"/>
              </w:rPr>
              <w:t>Titre de l’évaluation</w:t>
            </w:r>
          </w:p>
        </w:tc>
        <w:tc>
          <w:tcPr>
            <w:tcW w:w="2177" w:type="dxa"/>
            <w:shd w:val="clear" w:color="auto" w:fill="auto"/>
            <w:vAlign w:val="center"/>
          </w:tcPr>
          <w:p w14:paraId="79C2EB64" w14:textId="77777777" w:rsidR="004C2BF0" w:rsidRPr="00A566E8" w:rsidRDefault="004C2BF0" w:rsidP="00AA4634">
            <w:pPr>
              <w:jc w:val="center"/>
              <w:rPr>
                <w:rFonts w:asciiTheme="minorHAnsi" w:hAnsiTheme="minorHAnsi" w:cstheme="minorHAnsi"/>
                <w:b/>
                <w:szCs w:val="22"/>
                <w:lang w:val="fr-FR"/>
              </w:rPr>
            </w:pPr>
            <w:r w:rsidRPr="00A566E8">
              <w:rPr>
                <w:rFonts w:asciiTheme="minorHAnsi" w:hAnsiTheme="minorHAnsi" w:cstheme="minorHAnsi"/>
                <w:b/>
                <w:szCs w:val="22"/>
                <w:lang w:val="fr-FR"/>
              </w:rPr>
              <w:t>Partenaires (éventuels)</w:t>
            </w:r>
          </w:p>
        </w:tc>
        <w:tc>
          <w:tcPr>
            <w:tcW w:w="1466" w:type="dxa"/>
            <w:shd w:val="clear" w:color="auto" w:fill="auto"/>
            <w:vAlign w:val="center"/>
          </w:tcPr>
          <w:p w14:paraId="45CD5E27" w14:textId="77777777" w:rsidR="004C2BF0" w:rsidRPr="00A566E8" w:rsidRDefault="004C2BF0" w:rsidP="00AA4634">
            <w:pPr>
              <w:jc w:val="center"/>
              <w:rPr>
                <w:rFonts w:asciiTheme="minorHAnsi" w:hAnsiTheme="minorHAnsi" w:cstheme="minorHAnsi"/>
                <w:b/>
                <w:szCs w:val="22"/>
                <w:lang w:val="fr-FR"/>
              </w:rPr>
            </w:pPr>
            <w:r w:rsidRPr="00A566E8">
              <w:rPr>
                <w:rFonts w:asciiTheme="minorHAnsi" w:hAnsiTheme="minorHAnsi" w:cstheme="minorHAnsi"/>
                <w:b/>
                <w:szCs w:val="22"/>
                <w:lang w:val="fr-FR"/>
              </w:rPr>
              <w:t xml:space="preserve">Produit associé du plan stratégique </w:t>
            </w:r>
          </w:p>
        </w:tc>
        <w:tc>
          <w:tcPr>
            <w:tcW w:w="1778" w:type="dxa"/>
            <w:shd w:val="clear" w:color="auto" w:fill="auto"/>
            <w:vAlign w:val="center"/>
          </w:tcPr>
          <w:p w14:paraId="72A1DDB3" w14:textId="77777777" w:rsidR="004C2BF0" w:rsidRPr="00A566E8" w:rsidRDefault="004C2BF0" w:rsidP="00AA4634">
            <w:pPr>
              <w:jc w:val="center"/>
              <w:rPr>
                <w:rFonts w:asciiTheme="minorHAnsi" w:hAnsiTheme="minorHAnsi" w:cstheme="minorHAnsi"/>
                <w:b/>
                <w:szCs w:val="22"/>
                <w:lang w:val="fr-FR"/>
              </w:rPr>
            </w:pPr>
            <w:r w:rsidRPr="00A566E8">
              <w:rPr>
                <w:rFonts w:asciiTheme="minorHAnsi" w:hAnsiTheme="minorHAnsi" w:cstheme="minorHAnsi"/>
                <w:b/>
                <w:szCs w:val="22"/>
                <w:lang w:val="fr-FR"/>
              </w:rPr>
              <w:t>Effet du PNUAD/DPP</w:t>
            </w:r>
          </w:p>
        </w:tc>
        <w:tc>
          <w:tcPr>
            <w:tcW w:w="1684" w:type="dxa"/>
          </w:tcPr>
          <w:p w14:paraId="46C30C92" w14:textId="77777777" w:rsidR="004C2BF0" w:rsidRPr="00A566E8" w:rsidRDefault="004C2BF0" w:rsidP="00AA4634">
            <w:pPr>
              <w:jc w:val="center"/>
              <w:rPr>
                <w:rFonts w:asciiTheme="minorHAnsi" w:hAnsiTheme="minorHAnsi" w:cstheme="minorHAnsi"/>
                <w:b/>
                <w:szCs w:val="22"/>
                <w:lang w:val="fr-FR"/>
              </w:rPr>
            </w:pPr>
            <w:r w:rsidRPr="00A566E8">
              <w:rPr>
                <w:rFonts w:asciiTheme="minorHAnsi" w:hAnsiTheme="minorHAnsi" w:cstheme="minorHAnsi"/>
                <w:b/>
                <w:szCs w:val="22"/>
                <w:lang w:val="fr-FR"/>
              </w:rPr>
              <w:t xml:space="preserve">Daté de commencement prévue </w:t>
            </w:r>
          </w:p>
        </w:tc>
        <w:tc>
          <w:tcPr>
            <w:tcW w:w="1537" w:type="dxa"/>
            <w:shd w:val="clear" w:color="auto" w:fill="auto"/>
            <w:vAlign w:val="center"/>
          </w:tcPr>
          <w:p w14:paraId="43C61049" w14:textId="77777777" w:rsidR="004C2BF0" w:rsidRPr="00A566E8" w:rsidRDefault="004C2BF0" w:rsidP="00AA4634">
            <w:pPr>
              <w:jc w:val="center"/>
              <w:rPr>
                <w:rFonts w:asciiTheme="minorHAnsi" w:hAnsiTheme="minorHAnsi" w:cstheme="minorHAnsi"/>
                <w:b/>
                <w:szCs w:val="22"/>
                <w:lang w:val="fr-FR"/>
              </w:rPr>
            </w:pPr>
            <w:r w:rsidRPr="00A566E8">
              <w:rPr>
                <w:rFonts w:asciiTheme="minorHAnsi" w:hAnsiTheme="minorHAnsi" w:cstheme="minorHAnsi"/>
                <w:b/>
                <w:szCs w:val="22"/>
                <w:lang w:val="fr-FR"/>
              </w:rPr>
              <w:t xml:space="preserve">Date d’achèvement prévue </w:t>
            </w:r>
          </w:p>
        </w:tc>
        <w:tc>
          <w:tcPr>
            <w:tcW w:w="1934" w:type="dxa"/>
            <w:shd w:val="clear" w:color="auto" w:fill="auto"/>
            <w:vAlign w:val="center"/>
          </w:tcPr>
          <w:p w14:paraId="206B92CB" w14:textId="77777777" w:rsidR="004C2BF0" w:rsidRPr="00A566E8" w:rsidRDefault="004C2BF0" w:rsidP="00AA4634">
            <w:pPr>
              <w:jc w:val="center"/>
              <w:rPr>
                <w:rFonts w:asciiTheme="minorHAnsi" w:hAnsiTheme="minorHAnsi" w:cstheme="minorHAnsi"/>
                <w:b/>
                <w:szCs w:val="22"/>
                <w:lang w:val="fr-FR"/>
              </w:rPr>
            </w:pPr>
            <w:r w:rsidRPr="00A566E8">
              <w:rPr>
                <w:rFonts w:asciiTheme="minorHAnsi" w:hAnsiTheme="minorHAnsi" w:cstheme="minorHAnsi"/>
                <w:b/>
                <w:szCs w:val="22"/>
                <w:lang w:val="fr-FR"/>
              </w:rPr>
              <w:t xml:space="preserve">Parties prenantes clés de l’évaluation </w:t>
            </w:r>
          </w:p>
        </w:tc>
        <w:tc>
          <w:tcPr>
            <w:tcW w:w="1853" w:type="dxa"/>
            <w:shd w:val="clear" w:color="auto" w:fill="auto"/>
            <w:vAlign w:val="center"/>
          </w:tcPr>
          <w:p w14:paraId="59EB3A28" w14:textId="77777777" w:rsidR="004C2BF0" w:rsidRPr="00A566E8" w:rsidRDefault="004C2BF0" w:rsidP="00AA4634">
            <w:pPr>
              <w:jc w:val="center"/>
              <w:rPr>
                <w:rFonts w:asciiTheme="minorHAnsi" w:hAnsiTheme="minorHAnsi" w:cstheme="minorHAnsi"/>
                <w:b/>
                <w:szCs w:val="22"/>
                <w:lang w:val="fr-FR"/>
              </w:rPr>
            </w:pPr>
            <w:r w:rsidRPr="00A566E8">
              <w:rPr>
                <w:rFonts w:asciiTheme="minorHAnsi" w:hAnsiTheme="minorHAnsi" w:cstheme="minorHAnsi"/>
                <w:b/>
                <w:szCs w:val="22"/>
                <w:lang w:val="fr-FR"/>
              </w:rPr>
              <w:t xml:space="preserve">Coût et source du financement </w:t>
            </w:r>
          </w:p>
        </w:tc>
      </w:tr>
      <w:tr w:rsidR="004C2BF0" w:rsidRPr="00A566E8" w14:paraId="1B2FBD4B" w14:textId="77777777" w:rsidTr="00A476D3">
        <w:trPr>
          <w:trHeight w:val="440"/>
        </w:trPr>
        <w:tc>
          <w:tcPr>
            <w:tcW w:w="2671" w:type="dxa"/>
            <w:shd w:val="clear" w:color="auto" w:fill="auto"/>
            <w:vAlign w:val="center"/>
          </w:tcPr>
          <w:p w14:paraId="45977AEB" w14:textId="77777777" w:rsidR="004C2BF0" w:rsidRPr="00A566E8" w:rsidDel="00092E7B" w:rsidRDefault="004C2BF0" w:rsidP="00EF21E0">
            <w:pPr>
              <w:jc w:val="center"/>
              <w:rPr>
                <w:rFonts w:asciiTheme="minorHAnsi" w:hAnsiTheme="minorHAnsi" w:cstheme="minorHAnsi"/>
                <w:szCs w:val="22"/>
                <w:lang w:val="fr-FR"/>
              </w:rPr>
            </w:pPr>
            <w:r w:rsidRPr="00A566E8">
              <w:rPr>
                <w:rFonts w:asciiTheme="minorHAnsi" w:hAnsiTheme="minorHAnsi" w:cstheme="minorHAnsi"/>
                <w:szCs w:val="22"/>
                <w:lang w:val="fr-FR"/>
              </w:rPr>
              <w:t>Évaluation finale</w:t>
            </w:r>
          </w:p>
        </w:tc>
        <w:tc>
          <w:tcPr>
            <w:tcW w:w="2177" w:type="dxa"/>
            <w:shd w:val="clear" w:color="auto" w:fill="auto"/>
            <w:vAlign w:val="center"/>
          </w:tcPr>
          <w:p w14:paraId="5F535F89" w14:textId="77777777" w:rsidR="004C2BF0" w:rsidRPr="00A566E8" w:rsidRDefault="003924B6" w:rsidP="00EF21E0">
            <w:pPr>
              <w:jc w:val="center"/>
              <w:rPr>
                <w:rFonts w:asciiTheme="minorHAnsi" w:hAnsiTheme="minorHAnsi" w:cstheme="minorHAnsi"/>
                <w:szCs w:val="22"/>
                <w:lang w:val="fr-FR"/>
              </w:rPr>
            </w:pPr>
            <w:r w:rsidRPr="00A566E8">
              <w:rPr>
                <w:rFonts w:asciiTheme="minorHAnsi" w:hAnsiTheme="minorHAnsi" w:cstheme="minorHAnsi"/>
                <w:szCs w:val="22"/>
                <w:lang w:val="fr-FR"/>
              </w:rPr>
              <w:t>Partenaires</w:t>
            </w:r>
            <w:r w:rsidR="004C2BF0" w:rsidRPr="00A566E8">
              <w:rPr>
                <w:rFonts w:asciiTheme="minorHAnsi" w:hAnsiTheme="minorHAnsi" w:cstheme="minorHAnsi"/>
                <w:szCs w:val="22"/>
                <w:lang w:val="fr-FR"/>
              </w:rPr>
              <w:t xml:space="preserve"> de mise en œuvre, </w:t>
            </w:r>
            <w:proofErr w:type="spellStart"/>
            <w:r w:rsidR="004C2BF0" w:rsidRPr="00A566E8">
              <w:rPr>
                <w:rFonts w:asciiTheme="minorHAnsi" w:hAnsiTheme="minorHAnsi" w:cstheme="minorHAnsi"/>
                <w:szCs w:val="22"/>
                <w:lang w:val="fr-FR"/>
              </w:rPr>
              <w:t>CoDI</w:t>
            </w:r>
            <w:proofErr w:type="spellEnd"/>
            <w:r w:rsidR="004C2BF0" w:rsidRPr="00A566E8">
              <w:rPr>
                <w:rFonts w:asciiTheme="minorHAnsi" w:hAnsiTheme="minorHAnsi" w:cstheme="minorHAnsi"/>
                <w:szCs w:val="22"/>
                <w:lang w:val="fr-FR"/>
              </w:rPr>
              <w:t>, toute partie prenante pertinente au projet</w:t>
            </w:r>
          </w:p>
        </w:tc>
        <w:tc>
          <w:tcPr>
            <w:tcW w:w="1466" w:type="dxa"/>
            <w:shd w:val="clear" w:color="auto" w:fill="auto"/>
            <w:vAlign w:val="center"/>
          </w:tcPr>
          <w:p w14:paraId="1C8506A1" w14:textId="77777777" w:rsidR="004C2BF0" w:rsidRPr="00A566E8" w:rsidRDefault="004C2BF0" w:rsidP="00EF21E0">
            <w:pPr>
              <w:jc w:val="center"/>
              <w:rPr>
                <w:rFonts w:asciiTheme="minorHAnsi" w:hAnsiTheme="minorHAnsi" w:cstheme="minorHAnsi"/>
                <w:szCs w:val="22"/>
                <w:lang w:val="fr-FR"/>
              </w:rPr>
            </w:pPr>
            <w:r w:rsidRPr="00A566E8">
              <w:rPr>
                <w:rFonts w:asciiTheme="minorHAnsi" w:hAnsiTheme="minorHAnsi" w:cstheme="minorHAnsi"/>
                <w:szCs w:val="22"/>
              </w:rPr>
              <w:t>2.5.1</w:t>
            </w:r>
          </w:p>
        </w:tc>
        <w:tc>
          <w:tcPr>
            <w:tcW w:w="1778" w:type="dxa"/>
            <w:shd w:val="clear" w:color="auto" w:fill="auto"/>
            <w:vAlign w:val="center"/>
          </w:tcPr>
          <w:p w14:paraId="365C0BA1" w14:textId="77777777" w:rsidR="004C2BF0" w:rsidRPr="00A566E8" w:rsidRDefault="004C2BF0" w:rsidP="00EF21E0">
            <w:pPr>
              <w:jc w:val="center"/>
              <w:rPr>
                <w:rFonts w:asciiTheme="minorHAnsi" w:hAnsiTheme="minorHAnsi" w:cstheme="minorHAnsi"/>
                <w:szCs w:val="22"/>
                <w:lang w:val="fr-FR"/>
              </w:rPr>
            </w:pPr>
            <w:r w:rsidRPr="00A566E8">
              <w:rPr>
                <w:rStyle w:val="lev"/>
                <w:rFonts w:asciiTheme="minorHAnsi" w:hAnsiTheme="minorHAnsi" w:cstheme="minorHAnsi"/>
                <w:b w:val="0"/>
                <w:bCs w:val="0"/>
                <w:szCs w:val="22"/>
                <w:lang w:val="fr-FR"/>
              </w:rPr>
              <w:t>4.3.1.</w:t>
            </w:r>
          </w:p>
        </w:tc>
        <w:tc>
          <w:tcPr>
            <w:tcW w:w="1684" w:type="dxa"/>
          </w:tcPr>
          <w:p w14:paraId="043701B9" w14:textId="77777777" w:rsidR="004C2BF0" w:rsidRPr="00A566E8" w:rsidRDefault="004C2BF0" w:rsidP="00EF21E0">
            <w:pPr>
              <w:jc w:val="center"/>
              <w:rPr>
                <w:rFonts w:asciiTheme="minorHAnsi" w:hAnsiTheme="minorHAnsi" w:cstheme="minorHAnsi"/>
                <w:szCs w:val="22"/>
                <w:lang w:val="fr-FR"/>
              </w:rPr>
            </w:pPr>
          </w:p>
          <w:p w14:paraId="4D49CEB4" w14:textId="77777777" w:rsidR="004C2BF0" w:rsidRPr="00A566E8" w:rsidRDefault="004C2BF0" w:rsidP="00EF21E0">
            <w:pPr>
              <w:jc w:val="center"/>
              <w:rPr>
                <w:rFonts w:asciiTheme="minorHAnsi" w:hAnsiTheme="minorHAnsi" w:cstheme="minorHAnsi"/>
                <w:szCs w:val="22"/>
                <w:lang w:val="fr-FR"/>
              </w:rPr>
            </w:pPr>
            <w:r w:rsidRPr="00A566E8">
              <w:rPr>
                <w:rFonts w:asciiTheme="minorHAnsi" w:hAnsiTheme="minorHAnsi" w:cstheme="minorHAnsi"/>
                <w:szCs w:val="22"/>
                <w:lang w:val="fr-FR"/>
              </w:rPr>
              <w:t>Septembre 2020</w:t>
            </w:r>
          </w:p>
        </w:tc>
        <w:tc>
          <w:tcPr>
            <w:tcW w:w="1537" w:type="dxa"/>
            <w:shd w:val="clear" w:color="auto" w:fill="auto"/>
            <w:vAlign w:val="center"/>
          </w:tcPr>
          <w:p w14:paraId="238BA795" w14:textId="77777777" w:rsidR="004C2BF0" w:rsidRPr="00A566E8" w:rsidRDefault="004C2BF0" w:rsidP="00EF21E0">
            <w:pPr>
              <w:jc w:val="center"/>
              <w:rPr>
                <w:rFonts w:asciiTheme="minorHAnsi" w:hAnsiTheme="minorHAnsi" w:cstheme="minorHAnsi"/>
                <w:szCs w:val="22"/>
                <w:lang w:val="fr-FR"/>
              </w:rPr>
            </w:pPr>
            <w:r w:rsidRPr="00A566E8">
              <w:rPr>
                <w:rFonts w:asciiTheme="minorHAnsi" w:hAnsiTheme="minorHAnsi" w:cstheme="minorHAnsi"/>
                <w:szCs w:val="22"/>
                <w:lang w:val="fr-FR"/>
              </w:rPr>
              <w:t>Décembre 2020</w:t>
            </w:r>
          </w:p>
        </w:tc>
        <w:tc>
          <w:tcPr>
            <w:tcW w:w="1934" w:type="dxa"/>
            <w:shd w:val="clear" w:color="auto" w:fill="auto"/>
            <w:vAlign w:val="center"/>
          </w:tcPr>
          <w:p w14:paraId="3FA8D0F3" w14:textId="77777777" w:rsidR="004C2BF0" w:rsidRPr="00A566E8" w:rsidRDefault="004C2BF0" w:rsidP="00EF21E0">
            <w:pPr>
              <w:jc w:val="center"/>
              <w:rPr>
                <w:rFonts w:asciiTheme="minorHAnsi" w:hAnsiTheme="minorHAnsi" w:cstheme="minorHAnsi"/>
                <w:szCs w:val="22"/>
                <w:lang w:val="fr-FR"/>
              </w:rPr>
            </w:pPr>
            <w:r w:rsidRPr="00A566E8">
              <w:rPr>
                <w:rFonts w:asciiTheme="minorHAnsi" w:hAnsiTheme="minorHAnsi" w:cstheme="minorHAnsi"/>
                <w:szCs w:val="22"/>
                <w:lang w:val="fr-FR"/>
              </w:rPr>
              <w:t>UGP/PNUD/ANME</w:t>
            </w:r>
          </w:p>
        </w:tc>
        <w:tc>
          <w:tcPr>
            <w:tcW w:w="1853" w:type="dxa"/>
            <w:shd w:val="clear" w:color="auto" w:fill="auto"/>
            <w:vAlign w:val="center"/>
          </w:tcPr>
          <w:p w14:paraId="4A64E19A" w14:textId="77777777" w:rsidR="004C2BF0" w:rsidRPr="00A566E8" w:rsidRDefault="004C2BF0" w:rsidP="001B445C">
            <w:pPr>
              <w:jc w:val="center"/>
              <w:rPr>
                <w:rFonts w:asciiTheme="minorHAnsi" w:hAnsiTheme="minorHAnsi" w:cstheme="minorHAnsi"/>
                <w:szCs w:val="22"/>
                <w:lang w:val="fr-FR"/>
              </w:rPr>
            </w:pPr>
            <w:r w:rsidRPr="00A566E8">
              <w:rPr>
                <w:rFonts w:asciiTheme="minorHAnsi" w:hAnsiTheme="minorHAnsi" w:cstheme="minorHAnsi"/>
                <w:szCs w:val="22"/>
                <w:lang w:val="fr-FR"/>
              </w:rPr>
              <w:t>25 000$</w:t>
            </w:r>
          </w:p>
        </w:tc>
      </w:tr>
    </w:tbl>
    <w:p w14:paraId="117DB2C0" w14:textId="77777777" w:rsidR="003D4708" w:rsidRPr="00A566E8" w:rsidRDefault="003D4708" w:rsidP="003D4708">
      <w:pPr>
        <w:rPr>
          <w:rFonts w:asciiTheme="minorHAnsi" w:hAnsiTheme="minorHAnsi" w:cstheme="minorHAnsi"/>
          <w:szCs w:val="22"/>
          <w:lang w:val="fr-FR"/>
        </w:rPr>
        <w:sectPr w:rsidR="003D4708" w:rsidRPr="00A566E8" w:rsidSect="00AA4634">
          <w:headerReference w:type="first" r:id="rId16"/>
          <w:pgSz w:w="16838" w:h="11906" w:orient="landscape" w:code="9"/>
          <w:pgMar w:top="1152" w:right="864" w:bottom="1152" w:left="864" w:header="720" w:footer="432" w:gutter="0"/>
          <w:cols w:space="708"/>
          <w:titlePg/>
          <w:docGrid w:linePitch="360"/>
        </w:sectPr>
      </w:pPr>
    </w:p>
    <w:p w14:paraId="1E3F34B0" w14:textId="77777777" w:rsidR="003D4708" w:rsidRPr="00A566E8" w:rsidRDefault="003D4708" w:rsidP="003D4708">
      <w:pPr>
        <w:pStyle w:val="Titre1"/>
        <w:spacing w:after="120"/>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Plan de travail pluriannuel</w:t>
      </w:r>
    </w:p>
    <w:tbl>
      <w:tblPr>
        <w:tblStyle w:val="Grilledutableau"/>
        <w:tblW w:w="15735" w:type="dxa"/>
        <w:tblInd w:w="-431" w:type="dxa"/>
        <w:tblLayout w:type="fixed"/>
        <w:tblLook w:val="04A0" w:firstRow="1" w:lastRow="0" w:firstColumn="1" w:lastColumn="0" w:noHBand="0" w:noVBand="1"/>
      </w:tblPr>
      <w:tblGrid>
        <w:gridCol w:w="2411"/>
        <w:gridCol w:w="4536"/>
        <w:gridCol w:w="992"/>
        <w:gridCol w:w="1134"/>
        <w:gridCol w:w="992"/>
        <w:gridCol w:w="1418"/>
        <w:gridCol w:w="2551"/>
        <w:gridCol w:w="1701"/>
      </w:tblGrid>
      <w:tr w:rsidR="004E05B0" w:rsidRPr="00A566E8" w14:paraId="1D41D17D" w14:textId="77777777" w:rsidTr="00AA6A2A">
        <w:trPr>
          <w:trHeight w:val="266"/>
          <w:tblHeader/>
        </w:trPr>
        <w:tc>
          <w:tcPr>
            <w:tcW w:w="2411" w:type="dxa"/>
            <w:vMerge w:val="restart"/>
            <w:shd w:val="clear" w:color="auto" w:fill="2F5496" w:themeFill="accent1" w:themeFillShade="BF"/>
            <w:vAlign w:val="center"/>
          </w:tcPr>
          <w:p w14:paraId="79D4FB9B" w14:textId="77777777" w:rsidR="000175E2" w:rsidRPr="00A566E8" w:rsidRDefault="000175E2" w:rsidP="000175E2">
            <w:pPr>
              <w:spacing w:before="60"/>
              <w:jc w:val="center"/>
              <w:rPr>
                <w:rFonts w:asciiTheme="minorHAnsi" w:hAnsiTheme="minorHAnsi" w:cstheme="minorHAnsi"/>
                <w:color w:val="FFFFFF" w:themeColor="background1"/>
                <w:sz w:val="22"/>
                <w:szCs w:val="22"/>
              </w:rPr>
            </w:pPr>
            <w:r w:rsidRPr="00A566E8">
              <w:rPr>
                <w:rFonts w:asciiTheme="minorHAnsi" w:hAnsiTheme="minorHAnsi" w:cstheme="minorHAnsi"/>
                <w:color w:val="FFFFFF" w:themeColor="background1"/>
                <w:sz w:val="22"/>
                <w:szCs w:val="22"/>
              </w:rPr>
              <w:t>EXPECTED OUTPUTS / RESULT INDICATORS</w:t>
            </w:r>
          </w:p>
        </w:tc>
        <w:tc>
          <w:tcPr>
            <w:tcW w:w="4536" w:type="dxa"/>
            <w:vMerge w:val="restart"/>
            <w:shd w:val="clear" w:color="auto" w:fill="2F5496" w:themeFill="accent1" w:themeFillShade="BF"/>
            <w:vAlign w:val="center"/>
          </w:tcPr>
          <w:p w14:paraId="7AC567EF" w14:textId="77777777" w:rsidR="000175E2" w:rsidRPr="00A566E8" w:rsidRDefault="000175E2" w:rsidP="000175E2">
            <w:pPr>
              <w:jc w:val="cente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rPr>
              <w:t>PLANNED ACTIVITIES</w:t>
            </w:r>
          </w:p>
        </w:tc>
        <w:tc>
          <w:tcPr>
            <w:tcW w:w="2126" w:type="dxa"/>
            <w:gridSpan w:val="2"/>
            <w:shd w:val="clear" w:color="auto" w:fill="2F5496" w:themeFill="accent1" w:themeFillShade="BF"/>
            <w:vAlign w:val="center"/>
          </w:tcPr>
          <w:p w14:paraId="02313B22" w14:textId="77777777" w:rsidR="000175E2" w:rsidRPr="00A566E8" w:rsidRDefault="000175E2" w:rsidP="000175E2">
            <w:pPr>
              <w:jc w:val="cente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rPr>
              <w:t>TIMEFRAME</w:t>
            </w:r>
          </w:p>
        </w:tc>
        <w:tc>
          <w:tcPr>
            <w:tcW w:w="992" w:type="dxa"/>
            <w:vMerge w:val="restart"/>
            <w:shd w:val="clear" w:color="auto" w:fill="2F5496" w:themeFill="accent1" w:themeFillShade="BF"/>
            <w:vAlign w:val="center"/>
          </w:tcPr>
          <w:p w14:paraId="35B62BD8" w14:textId="77777777" w:rsidR="000175E2" w:rsidRPr="00A566E8" w:rsidRDefault="000175E2" w:rsidP="000175E2">
            <w:pPr>
              <w:jc w:val="center"/>
              <w:rPr>
                <w:rFonts w:asciiTheme="minorHAnsi" w:hAnsiTheme="minorHAnsi" w:cstheme="minorHAnsi"/>
                <w:color w:val="FFFFFF" w:themeColor="background1"/>
                <w:sz w:val="22"/>
                <w:szCs w:val="22"/>
              </w:rPr>
            </w:pPr>
            <w:r w:rsidRPr="00A566E8">
              <w:rPr>
                <w:rFonts w:asciiTheme="minorHAnsi" w:hAnsiTheme="minorHAnsi" w:cstheme="minorHAnsi"/>
                <w:color w:val="FFFFFF" w:themeColor="background1"/>
                <w:sz w:val="22"/>
                <w:szCs w:val="22"/>
              </w:rPr>
              <w:t>Res.</w:t>
            </w:r>
          </w:p>
          <w:p w14:paraId="28BCC28F" w14:textId="77777777" w:rsidR="000175E2" w:rsidRPr="00A566E8" w:rsidRDefault="000175E2" w:rsidP="000175E2">
            <w:pPr>
              <w:jc w:val="cente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rPr>
              <w:t>Party</w:t>
            </w:r>
          </w:p>
        </w:tc>
        <w:tc>
          <w:tcPr>
            <w:tcW w:w="5670" w:type="dxa"/>
            <w:gridSpan w:val="3"/>
            <w:shd w:val="clear" w:color="auto" w:fill="2F5496" w:themeFill="accent1" w:themeFillShade="BF"/>
            <w:vAlign w:val="center"/>
          </w:tcPr>
          <w:p w14:paraId="6C809E32" w14:textId="77777777" w:rsidR="000175E2" w:rsidRPr="00A566E8" w:rsidRDefault="000175E2" w:rsidP="000175E2">
            <w:pPr>
              <w:jc w:val="cente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rPr>
              <w:t>PLANNED BUDGET</w:t>
            </w:r>
          </w:p>
        </w:tc>
      </w:tr>
      <w:tr w:rsidR="00ED7BE1" w:rsidRPr="00A566E8" w14:paraId="43A3CB0C" w14:textId="77777777" w:rsidTr="00AA6A2A">
        <w:trPr>
          <w:trHeight w:val="634"/>
          <w:tblHeader/>
        </w:trPr>
        <w:tc>
          <w:tcPr>
            <w:tcW w:w="2411" w:type="dxa"/>
            <w:vMerge/>
            <w:shd w:val="clear" w:color="auto" w:fill="2F5496" w:themeFill="accent1" w:themeFillShade="BF"/>
            <w:vAlign w:val="center"/>
          </w:tcPr>
          <w:p w14:paraId="010E5C7D" w14:textId="77777777" w:rsidR="004E05B0" w:rsidRPr="00A566E8" w:rsidRDefault="004E05B0" w:rsidP="000175E2">
            <w:pPr>
              <w:jc w:val="center"/>
              <w:rPr>
                <w:rFonts w:asciiTheme="minorHAnsi" w:hAnsiTheme="minorHAnsi" w:cstheme="minorHAnsi"/>
                <w:color w:val="FFFFFF" w:themeColor="background1"/>
                <w:sz w:val="22"/>
                <w:szCs w:val="22"/>
                <w:lang w:val="fr-FR"/>
              </w:rPr>
            </w:pPr>
          </w:p>
        </w:tc>
        <w:tc>
          <w:tcPr>
            <w:tcW w:w="4536" w:type="dxa"/>
            <w:vMerge/>
            <w:shd w:val="clear" w:color="auto" w:fill="2F5496" w:themeFill="accent1" w:themeFillShade="BF"/>
            <w:vAlign w:val="center"/>
          </w:tcPr>
          <w:p w14:paraId="1EFEE41B" w14:textId="77777777" w:rsidR="004E05B0" w:rsidRPr="00A566E8" w:rsidRDefault="004E05B0" w:rsidP="000175E2">
            <w:pPr>
              <w:jc w:val="center"/>
              <w:rPr>
                <w:rFonts w:asciiTheme="minorHAnsi" w:hAnsiTheme="minorHAnsi" w:cstheme="minorHAnsi"/>
                <w:color w:val="FFFFFF" w:themeColor="background1"/>
                <w:sz w:val="22"/>
                <w:szCs w:val="22"/>
                <w:lang w:val="fr-FR"/>
              </w:rPr>
            </w:pPr>
          </w:p>
        </w:tc>
        <w:tc>
          <w:tcPr>
            <w:tcW w:w="992" w:type="dxa"/>
            <w:shd w:val="clear" w:color="auto" w:fill="2F5496" w:themeFill="accent1" w:themeFillShade="BF"/>
            <w:vAlign w:val="center"/>
          </w:tcPr>
          <w:p w14:paraId="3381983B" w14:textId="77777777" w:rsidR="004E05B0" w:rsidRPr="00A566E8" w:rsidRDefault="004E05B0" w:rsidP="000175E2">
            <w:pPr>
              <w:jc w:val="cente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lang w:val="fr-FR"/>
              </w:rPr>
              <w:t>2019</w:t>
            </w:r>
          </w:p>
        </w:tc>
        <w:tc>
          <w:tcPr>
            <w:tcW w:w="1134" w:type="dxa"/>
            <w:shd w:val="clear" w:color="auto" w:fill="2F5496" w:themeFill="accent1" w:themeFillShade="BF"/>
            <w:vAlign w:val="center"/>
          </w:tcPr>
          <w:p w14:paraId="0DB9EC29" w14:textId="77777777" w:rsidR="004E05B0" w:rsidRPr="00A566E8" w:rsidRDefault="004E05B0" w:rsidP="000175E2">
            <w:pPr>
              <w:jc w:val="cente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lang w:val="fr-FR"/>
              </w:rPr>
              <w:t>2020</w:t>
            </w:r>
          </w:p>
        </w:tc>
        <w:tc>
          <w:tcPr>
            <w:tcW w:w="992" w:type="dxa"/>
            <w:vMerge/>
            <w:shd w:val="clear" w:color="auto" w:fill="2F5496" w:themeFill="accent1" w:themeFillShade="BF"/>
            <w:vAlign w:val="center"/>
          </w:tcPr>
          <w:p w14:paraId="30A59F20" w14:textId="77777777" w:rsidR="004E05B0" w:rsidRPr="00A566E8" w:rsidRDefault="004E05B0" w:rsidP="000175E2">
            <w:pPr>
              <w:jc w:val="center"/>
              <w:rPr>
                <w:rFonts w:asciiTheme="minorHAnsi" w:hAnsiTheme="minorHAnsi" w:cstheme="minorHAnsi"/>
                <w:color w:val="FFFFFF" w:themeColor="background1"/>
                <w:sz w:val="22"/>
                <w:szCs w:val="22"/>
                <w:lang w:val="fr-FR"/>
              </w:rPr>
            </w:pPr>
          </w:p>
        </w:tc>
        <w:tc>
          <w:tcPr>
            <w:tcW w:w="1418" w:type="dxa"/>
            <w:shd w:val="clear" w:color="auto" w:fill="2F5496" w:themeFill="accent1" w:themeFillShade="BF"/>
            <w:vAlign w:val="center"/>
          </w:tcPr>
          <w:p w14:paraId="5CD64FA0" w14:textId="77777777" w:rsidR="004E05B0" w:rsidRPr="00A566E8" w:rsidRDefault="004E05B0" w:rsidP="00FD1CE7">
            <w:pPr>
              <w:jc w:val="center"/>
              <w:rPr>
                <w:rFonts w:asciiTheme="minorHAnsi" w:hAnsiTheme="minorHAnsi" w:cstheme="minorHAnsi"/>
                <w:color w:val="FFFFFF" w:themeColor="background1"/>
                <w:sz w:val="22"/>
                <w:szCs w:val="22"/>
              </w:rPr>
            </w:pPr>
            <w:r w:rsidRPr="00A566E8">
              <w:rPr>
                <w:rFonts w:asciiTheme="minorHAnsi" w:hAnsiTheme="minorHAnsi" w:cstheme="minorHAnsi"/>
                <w:color w:val="FFFFFF" w:themeColor="background1"/>
                <w:sz w:val="22"/>
                <w:szCs w:val="22"/>
              </w:rPr>
              <w:t xml:space="preserve">Source de </w:t>
            </w:r>
            <w:proofErr w:type="spellStart"/>
            <w:r w:rsidRPr="00A566E8">
              <w:rPr>
                <w:rFonts w:asciiTheme="minorHAnsi" w:hAnsiTheme="minorHAnsi" w:cstheme="minorHAnsi"/>
                <w:color w:val="FFFFFF" w:themeColor="background1"/>
                <w:sz w:val="22"/>
                <w:szCs w:val="22"/>
              </w:rPr>
              <w:t>financement</w:t>
            </w:r>
            <w:proofErr w:type="spellEnd"/>
          </w:p>
        </w:tc>
        <w:tc>
          <w:tcPr>
            <w:tcW w:w="2551" w:type="dxa"/>
            <w:shd w:val="clear" w:color="auto" w:fill="2F5496" w:themeFill="accent1" w:themeFillShade="BF"/>
            <w:vAlign w:val="center"/>
          </w:tcPr>
          <w:p w14:paraId="24B989C7" w14:textId="77777777" w:rsidR="004E05B0" w:rsidRPr="00A566E8" w:rsidRDefault="004E05B0" w:rsidP="000175E2">
            <w:pPr>
              <w:jc w:val="cente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rPr>
              <w:t xml:space="preserve">Budget </w:t>
            </w:r>
          </w:p>
        </w:tc>
        <w:tc>
          <w:tcPr>
            <w:tcW w:w="1701" w:type="dxa"/>
            <w:shd w:val="clear" w:color="auto" w:fill="2F5496" w:themeFill="accent1" w:themeFillShade="BF"/>
            <w:vAlign w:val="center"/>
          </w:tcPr>
          <w:p w14:paraId="7CE74E96" w14:textId="77777777" w:rsidR="004E05B0" w:rsidRPr="00A566E8" w:rsidRDefault="004E05B0" w:rsidP="000175E2">
            <w:pPr>
              <w:jc w:val="center"/>
              <w:rPr>
                <w:rFonts w:asciiTheme="minorHAnsi" w:hAnsiTheme="minorHAnsi" w:cstheme="minorHAnsi"/>
                <w:color w:val="FFFFFF" w:themeColor="background1"/>
                <w:sz w:val="22"/>
                <w:szCs w:val="22"/>
              </w:rPr>
            </w:pPr>
            <w:r w:rsidRPr="00A566E8">
              <w:rPr>
                <w:rFonts w:asciiTheme="minorHAnsi" w:hAnsiTheme="minorHAnsi" w:cstheme="minorHAnsi"/>
                <w:color w:val="FFFFFF" w:themeColor="background1"/>
                <w:sz w:val="22"/>
                <w:szCs w:val="22"/>
              </w:rPr>
              <w:t>Amount</w:t>
            </w:r>
          </w:p>
          <w:p w14:paraId="50BED2A4" w14:textId="77777777" w:rsidR="004E05B0" w:rsidRPr="00A566E8" w:rsidRDefault="004E05B0" w:rsidP="000175E2">
            <w:pPr>
              <w:jc w:val="center"/>
              <w:rPr>
                <w:rFonts w:asciiTheme="minorHAnsi" w:hAnsiTheme="minorHAnsi" w:cstheme="minorHAnsi"/>
                <w:color w:val="FFFFFF" w:themeColor="background1"/>
                <w:sz w:val="22"/>
                <w:szCs w:val="22"/>
                <w:lang w:val="fr-FR"/>
              </w:rPr>
            </w:pPr>
            <w:r w:rsidRPr="00A566E8">
              <w:rPr>
                <w:rFonts w:asciiTheme="minorHAnsi" w:hAnsiTheme="minorHAnsi" w:cstheme="minorHAnsi"/>
                <w:color w:val="FFFFFF" w:themeColor="background1"/>
                <w:sz w:val="22"/>
                <w:szCs w:val="22"/>
                <w:lang w:val="fr-FR"/>
              </w:rPr>
              <w:t>US$</w:t>
            </w:r>
          </w:p>
        </w:tc>
      </w:tr>
      <w:tr w:rsidR="001B445C" w:rsidRPr="00A566E8" w14:paraId="5CD770A2" w14:textId="77777777" w:rsidTr="001B445C">
        <w:trPr>
          <w:trHeight w:val="265"/>
        </w:trPr>
        <w:tc>
          <w:tcPr>
            <w:tcW w:w="6947" w:type="dxa"/>
            <w:gridSpan w:val="2"/>
            <w:shd w:val="clear" w:color="auto" w:fill="F2F2F2" w:themeFill="background1" w:themeFillShade="F2"/>
            <w:vAlign w:val="center"/>
          </w:tcPr>
          <w:p w14:paraId="7DB173A8" w14:textId="099ADEA8" w:rsidR="00FB7520" w:rsidRPr="00A566E8" w:rsidRDefault="004E05B0" w:rsidP="00FB7520">
            <w:pPr>
              <w:jc w:val="left"/>
              <w:rPr>
                <w:rFonts w:asciiTheme="minorHAnsi" w:hAnsiTheme="minorHAnsi" w:cstheme="minorHAnsi"/>
                <w:b/>
                <w:bCs/>
                <w:color w:val="2E74B5" w:themeColor="accent5" w:themeShade="BF"/>
                <w:sz w:val="22"/>
                <w:szCs w:val="22"/>
                <w:lang w:val="fr-FR"/>
              </w:rPr>
            </w:pPr>
            <w:bookmarkStart w:id="142" w:name="_Hlk15558596"/>
            <w:r w:rsidRPr="00A566E8">
              <w:rPr>
                <w:rFonts w:asciiTheme="minorHAnsi" w:hAnsiTheme="minorHAnsi" w:cstheme="minorHAnsi"/>
                <w:b/>
                <w:bCs/>
                <w:color w:val="2E74B5" w:themeColor="accent5" w:themeShade="BF"/>
                <w:sz w:val="22"/>
                <w:szCs w:val="22"/>
                <w:lang w:val="fr-FR"/>
              </w:rPr>
              <w:t xml:space="preserve">Effet 1 : </w:t>
            </w:r>
            <w:ins w:id="143" w:author="Sellema Houij" w:date="2019-08-01T13:18:00Z">
              <w:r w:rsidR="00FB7520" w:rsidRPr="00FB7520">
                <w:rPr>
                  <w:rFonts w:asciiTheme="minorHAnsi" w:hAnsiTheme="minorHAnsi" w:cstheme="minorHAnsi"/>
                  <w:b/>
                  <w:bCs/>
                  <w:color w:val="2E74B5" w:themeColor="accent5" w:themeShade="BF"/>
                  <w:sz w:val="22"/>
                  <w:szCs w:val="22"/>
                  <w:lang w:val="fr-FR"/>
                </w:rPr>
                <w:t xml:space="preserve">Le pays met en place un environnement propice pour l'émergence de la tarification carbone </w:t>
              </w:r>
            </w:ins>
            <w:bookmarkEnd w:id="142"/>
            <w:del w:id="144" w:author="Sellema Houij" w:date="2019-08-01T13:18:00Z">
              <w:r w:rsidRPr="00A566E8" w:rsidDel="00FB7520">
                <w:rPr>
                  <w:rFonts w:asciiTheme="minorHAnsi" w:hAnsiTheme="minorHAnsi" w:cstheme="minorHAnsi"/>
                  <w:b/>
                  <w:bCs/>
                  <w:color w:val="2E74B5" w:themeColor="accent5" w:themeShade="BF"/>
                  <w:sz w:val="22"/>
                  <w:szCs w:val="22"/>
                  <w:lang w:val="fr-FR"/>
                </w:rPr>
                <w:delText>Un environnement propice pour l'émergence de la tarification carbone est mis en place</w:delText>
              </w:r>
            </w:del>
          </w:p>
        </w:tc>
        <w:tc>
          <w:tcPr>
            <w:tcW w:w="992" w:type="dxa"/>
            <w:tcBorders>
              <w:bottom w:val="single" w:sz="4" w:space="0" w:color="auto"/>
            </w:tcBorders>
            <w:shd w:val="clear" w:color="auto" w:fill="F2F2F2" w:themeFill="background1" w:themeFillShade="F2"/>
            <w:vAlign w:val="center"/>
          </w:tcPr>
          <w:p w14:paraId="1BAEEE3E" w14:textId="77777777" w:rsidR="004E05B0" w:rsidRPr="00A566E8" w:rsidRDefault="00A56580"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385 500</w:t>
            </w:r>
          </w:p>
        </w:tc>
        <w:tc>
          <w:tcPr>
            <w:tcW w:w="1134" w:type="dxa"/>
            <w:tcBorders>
              <w:bottom w:val="single" w:sz="4" w:space="0" w:color="auto"/>
            </w:tcBorders>
            <w:shd w:val="clear" w:color="auto" w:fill="F2F2F2" w:themeFill="background1" w:themeFillShade="F2"/>
            <w:vAlign w:val="center"/>
          </w:tcPr>
          <w:p w14:paraId="20F67DE4" w14:textId="77777777" w:rsidR="004E05B0" w:rsidRPr="00A566E8" w:rsidRDefault="00A56580"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589 500</w:t>
            </w:r>
          </w:p>
        </w:tc>
        <w:tc>
          <w:tcPr>
            <w:tcW w:w="992" w:type="dxa"/>
            <w:tcBorders>
              <w:bottom w:val="single" w:sz="4" w:space="0" w:color="auto"/>
            </w:tcBorders>
            <w:shd w:val="clear" w:color="auto" w:fill="F2F2F2" w:themeFill="background1" w:themeFillShade="F2"/>
            <w:vAlign w:val="center"/>
          </w:tcPr>
          <w:p w14:paraId="2B48649A" w14:textId="77777777" w:rsidR="004E05B0"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ANME</w:t>
            </w:r>
          </w:p>
          <w:p w14:paraId="13483A72"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PNUD</w:t>
            </w:r>
          </w:p>
        </w:tc>
        <w:tc>
          <w:tcPr>
            <w:tcW w:w="1418" w:type="dxa"/>
            <w:tcBorders>
              <w:bottom w:val="single" w:sz="4" w:space="0" w:color="auto"/>
            </w:tcBorders>
            <w:shd w:val="clear" w:color="auto" w:fill="F2F2F2" w:themeFill="background1" w:themeFillShade="F2"/>
            <w:vAlign w:val="center"/>
          </w:tcPr>
          <w:p w14:paraId="54F6DA5D" w14:textId="77777777" w:rsidR="004E05B0"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IBRD</w:t>
            </w:r>
          </w:p>
        </w:tc>
        <w:tc>
          <w:tcPr>
            <w:tcW w:w="2551" w:type="dxa"/>
            <w:tcBorders>
              <w:bottom w:val="single" w:sz="4" w:space="0" w:color="auto"/>
            </w:tcBorders>
            <w:shd w:val="clear" w:color="auto" w:fill="F2F2F2" w:themeFill="background1" w:themeFillShade="F2"/>
            <w:vAlign w:val="center"/>
          </w:tcPr>
          <w:p w14:paraId="1D240F68" w14:textId="77777777" w:rsidR="004E05B0"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w:t>
            </w:r>
          </w:p>
        </w:tc>
        <w:tc>
          <w:tcPr>
            <w:tcW w:w="1701" w:type="dxa"/>
            <w:tcBorders>
              <w:bottom w:val="single" w:sz="4" w:space="0" w:color="auto"/>
            </w:tcBorders>
            <w:shd w:val="clear" w:color="auto" w:fill="F2F2F2" w:themeFill="background1" w:themeFillShade="F2"/>
            <w:vAlign w:val="center"/>
          </w:tcPr>
          <w:p w14:paraId="0B6FD8A9" w14:textId="77777777" w:rsidR="004E05B0" w:rsidRPr="00A566E8" w:rsidRDefault="00A56580"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975 000</w:t>
            </w:r>
          </w:p>
        </w:tc>
      </w:tr>
      <w:tr w:rsidR="00EA798A" w:rsidRPr="00A566E8" w14:paraId="078EEE6A" w14:textId="77777777" w:rsidTr="00ED7BE1">
        <w:trPr>
          <w:trHeight w:val="265"/>
        </w:trPr>
        <w:tc>
          <w:tcPr>
            <w:tcW w:w="2411" w:type="dxa"/>
            <w:vAlign w:val="center"/>
          </w:tcPr>
          <w:p w14:paraId="5008DB41" w14:textId="77777777" w:rsidR="004E05B0" w:rsidRPr="00A566E8" w:rsidRDefault="004E05B0" w:rsidP="004F2105">
            <w:pPr>
              <w:pStyle w:val="En-tte"/>
              <w:tabs>
                <w:tab w:val="left" w:pos="275"/>
                <w:tab w:val="center" w:pos="4680"/>
                <w:tab w:val="right" w:pos="9360"/>
              </w:tabs>
              <w:spacing w:line="276" w:lineRule="auto"/>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Produit 1.1 :</w:t>
            </w:r>
            <w:r w:rsidRPr="00A566E8">
              <w:rPr>
                <w:rFonts w:asciiTheme="minorHAnsi" w:hAnsiTheme="minorHAnsi" w:cstheme="minorHAnsi"/>
                <w:sz w:val="22"/>
                <w:szCs w:val="22"/>
                <w:lang w:val="fr-FR"/>
              </w:rPr>
              <w:t xml:space="preserve"> les acteurs économiques (étatiques et non étatiques) sont informés et sensibilisés sur les retombées de </w:t>
            </w:r>
          </w:p>
          <w:p w14:paraId="7ED035BC" w14:textId="77777777" w:rsidR="004E05B0" w:rsidRPr="00A566E8" w:rsidRDefault="004E05B0" w:rsidP="004F2105">
            <w:pPr>
              <w:pStyle w:val="En-tte"/>
              <w:tabs>
                <w:tab w:val="left" w:pos="275"/>
                <w:tab w:val="center" w:pos="4680"/>
                <w:tab w:val="right" w:pos="9360"/>
              </w:tabs>
              <w:spacing w:line="276" w:lineRule="auto"/>
              <w:jc w:val="left"/>
              <w:rPr>
                <w:rFonts w:asciiTheme="minorHAnsi" w:hAnsiTheme="minorHAnsi" w:cstheme="minorHAnsi"/>
                <w:sz w:val="22"/>
                <w:szCs w:val="22"/>
                <w:lang w:val="fr-FR"/>
              </w:rPr>
            </w:pPr>
          </w:p>
        </w:tc>
        <w:tc>
          <w:tcPr>
            <w:tcW w:w="4536" w:type="dxa"/>
          </w:tcPr>
          <w:p w14:paraId="14AA676F" w14:textId="77777777" w:rsidR="004E05B0" w:rsidRPr="00A566E8" w:rsidRDefault="004E05B0" w:rsidP="00663F48">
            <w:pPr>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1.1.1</w:t>
            </w:r>
            <w:r w:rsidRPr="00A566E8">
              <w:rPr>
                <w:rFonts w:asciiTheme="minorHAnsi" w:hAnsiTheme="minorHAnsi" w:cstheme="minorHAnsi"/>
                <w:sz w:val="22"/>
                <w:szCs w:val="22"/>
                <w:lang w:val="fr-FR"/>
              </w:rPr>
              <w:t> : Etude sur l’impact de la levée des subventions sur l’économie Tunisienne</w:t>
            </w:r>
          </w:p>
          <w:p w14:paraId="684EC3CC" w14:textId="77777777" w:rsidR="004E05B0" w:rsidRPr="00A566E8" w:rsidRDefault="004E05B0" w:rsidP="004F2105">
            <w:pPr>
              <w:jc w:val="left"/>
              <w:rPr>
                <w:rFonts w:asciiTheme="minorHAnsi" w:hAnsiTheme="minorHAnsi" w:cstheme="minorHAnsi"/>
                <w:b/>
                <w:bCs/>
                <w:sz w:val="22"/>
                <w:szCs w:val="22"/>
                <w:lang w:val="fr-FR"/>
              </w:rPr>
            </w:pPr>
          </w:p>
          <w:p w14:paraId="30BA44F9" w14:textId="77777777" w:rsidR="004E05B0" w:rsidRPr="00A566E8" w:rsidRDefault="004E05B0" w:rsidP="004F2105">
            <w:pPr>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1.1.2 </w:t>
            </w:r>
            <w:r w:rsidRPr="00A566E8">
              <w:rPr>
                <w:rFonts w:asciiTheme="minorHAnsi" w:hAnsiTheme="minorHAnsi" w:cstheme="minorHAnsi"/>
                <w:sz w:val="22"/>
                <w:szCs w:val="22"/>
                <w:lang w:val="fr-FR"/>
              </w:rPr>
              <w:t xml:space="preserve">: Organisations d'ateliers pour le renforcement des capacités dans le cadre de l'étude sur l’impact de la levée des subventions sur l’économie Tunisienne </w:t>
            </w:r>
          </w:p>
          <w:p w14:paraId="74F4D274" w14:textId="77777777" w:rsidR="004F2105" w:rsidRPr="00A566E8" w:rsidRDefault="004F2105" w:rsidP="004F2105">
            <w:pPr>
              <w:jc w:val="left"/>
              <w:rPr>
                <w:rFonts w:asciiTheme="minorHAnsi" w:hAnsiTheme="minorHAnsi" w:cstheme="minorHAnsi"/>
                <w:sz w:val="22"/>
                <w:szCs w:val="22"/>
                <w:lang w:val="fr-FR"/>
              </w:rPr>
            </w:pPr>
          </w:p>
          <w:p w14:paraId="6F3AAFB6" w14:textId="77777777" w:rsidR="004E05B0" w:rsidRPr="00A566E8" w:rsidRDefault="004E05B0" w:rsidP="004F2105">
            <w:pPr>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1.1.3</w:t>
            </w:r>
            <w:r w:rsidRPr="00A566E8">
              <w:rPr>
                <w:rFonts w:asciiTheme="minorHAnsi" w:hAnsiTheme="minorHAnsi" w:cstheme="minorHAnsi"/>
                <w:sz w:val="22"/>
                <w:szCs w:val="22"/>
                <w:lang w:val="fr-FR"/>
              </w:rPr>
              <w:t> : Etude sur Impact de la tarification du carbone sur l’économie Tunisienne</w:t>
            </w:r>
          </w:p>
          <w:p w14:paraId="3973D7D2" w14:textId="77777777" w:rsidR="004E05B0" w:rsidRPr="00A566E8" w:rsidRDefault="004E05B0" w:rsidP="004F2105">
            <w:pPr>
              <w:jc w:val="left"/>
              <w:rPr>
                <w:rFonts w:asciiTheme="minorHAnsi" w:hAnsiTheme="minorHAnsi" w:cstheme="minorHAnsi"/>
                <w:sz w:val="22"/>
                <w:szCs w:val="22"/>
                <w:lang w:val="fr-FR"/>
              </w:rPr>
            </w:pPr>
          </w:p>
          <w:p w14:paraId="2C2B7320" w14:textId="77777777" w:rsidR="004E05B0" w:rsidRPr="00A566E8" w:rsidRDefault="004E05B0" w:rsidP="004F2105">
            <w:pPr>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1.1.4 </w:t>
            </w:r>
            <w:r w:rsidRPr="00A566E8">
              <w:rPr>
                <w:rFonts w:asciiTheme="minorHAnsi" w:hAnsiTheme="minorHAnsi" w:cstheme="minorHAnsi"/>
                <w:sz w:val="22"/>
                <w:szCs w:val="22"/>
                <w:lang w:val="fr-FR"/>
              </w:rPr>
              <w:t>: Organisations d'ateliers pour le renforcement des capacités dans le cadre de l'étude sur Impact de la tarification du carbone sur l’économie Tunisienne</w:t>
            </w:r>
          </w:p>
        </w:tc>
        <w:tc>
          <w:tcPr>
            <w:tcW w:w="992" w:type="dxa"/>
            <w:tcBorders>
              <w:bottom w:val="single" w:sz="4" w:space="0" w:color="auto"/>
            </w:tcBorders>
          </w:tcPr>
          <w:p w14:paraId="19EC5251"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109 000</w:t>
            </w:r>
          </w:p>
          <w:p w14:paraId="1A1EB00A" w14:textId="77777777" w:rsidR="004F2105" w:rsidRPr="00A566E8" w:rsidRDefault="004F2105" w:rsidP="00A56580">
            <w:pPr>
              <w:jc w:val="left"/>
              <w:rPr>
                <w:rFonts w:asciiTheme="minorHAnsi" w:hAnsiTheme="minorHAnsi" w:cstheme="minorHAnsi"/>
                <w:sz w:val="22"/>
                <w:szCs w:val="22"/>
                <w:lang w:val="fr-FR"/>
              </w:rPr>
            </w:pPr>
          </w:p>
          <w:p w14:paraId="26543578" w14:textId="77777777" w:rsidR="004F2105" w:rsidRPr="00A566E8" w:rsidRDefault="004F2105" w:rsidP="00A56580">
            <w:pPr>
              <w:jc w:val="left"/>
              <w:rPr>
                <w:rFonts w:asciiTheme="minorHAnsi" w:hAnsiTheme="minorHAnsi" w:cstheme="minorHAnsi"/>
                <w:sz w:val="22"/>
                <w:szCs w:val="22"/>
                <w:lang w:val="fr-FR"/>
              </w:rPr>
            </w:pPr>
          </w:p>
          <w:p w14:paraId="0793FB2A"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6 000</w:t>
            </w:r>
          </w:p>
          <w:p w14:paraId="53172112"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5000</w:t>
            </w:r>
          </w:p>
          <w:p w14:paraId="395C8CD3" w14:textId="77777777" w:rsidR="004F2105" w:rsidRPr="00A566E8" w:rsidRDefault="004F2105" w:rsidP="00A56580">
            <w:pPr>
              <w:jc w:val="left"/>
              <w:rPr>
                <w:rFonts w:asciiTheme="minorHAnsi" w:hAnsiTheme="minorHAnsi" w:cstheme="minorHAnsi"/>
                <w:sz w:val="22"/>
                <w:szCs w:val="22"/>
                <w:lang w:val="fr-FR"/>
              </w:rPr>
            </w:pPr>
          </w:p>
          <w:p w14:paraId="2E9359F6" w14:textId="77777777" w:rsidR="00EA798A" w:rsidRPr="00A566E8" w:rsidRDefault="00EA798A" w:rsidP="00A56580">
            <w:pPr>
              <w:jc w:val="left"/>
              <w:rPr>
                <w:rFonts w:asciiTheme="minorHAnsi" w:hAnsiTheme="minorHAnsi" w:cstheme="minorHAnsi"/>
                <w:sz w:val="22"/>
                <w:szCs w:val="22"/>
                <w:lang w:val="fr-FR"/>
              </w:rPr>
            </w:pPr>
          </w:p>
          <w:p w14:paraId="65EF0E01"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39 375</w:t>
            </w:r>
          </w:p>
          <w:p w14:paraId="1EF91BD3" w14:textId="77777777" w:rsidR="004F2105" w:rsidRPr="00A566E8" w:rsidRDefault="004F2105" w:rsidP="00A56580">
            <w:pPr>
              <w:jc w:val="left"/>
              <w:rPr>
                <w:rFonts w:asciiTheme="minorHAnsi" w:hAnsiTheme="minorHAnsi" w:cstheme="minorHAnsi"/>
                <w:sz w:val="22"/>
                <w:szCs w:val="22"/>
                <w:lang w:val="fr-FR"/>
              </w:rPr>
            </w:pPr>
          </w:p>
          <w:p w14:paraId="55AD30DD" w14:textId="77777777" w:rsidR="004F2105" w:rsidRPr="00A566E8" w:rsidRDefault="004F2105" w:rsidP="00A56580">
            <w:pPr>
              <w:jc w:val="left"/>
              <w:rPr>
                <w:rFonts w:asciiTheme="minorHAnsi" w:hAnsiTheme="minorHAnsi" w:cstheme="minorHAnsi"/>
                <w:sz w:val="22"/>
                <w:szCs w:val="22"/>
                <w:lang w:val="fr-FR"/>
              </w:rPr>
            </w:pPr>
          </w:p>
          <w:p w14:paraId="70386580" w14:textId="77777777" w:rsidR="004E05B0"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2 000</w:t>
            </w:r>
          </w:p>
        </w:tc>
        <w:tc>
          <w:tcPr>
            <w:tcW w:w="1134" w:type="dxa"/>
            <w:tcBorders>
              <w:bottom w:val="single" w:sz="4" w:space="0" w:color="auto"/>
            </w:tcBorders>
          </w:tcPr>
          <w:p w14:paraId="3E9AC9D3" w14:textId="77777777" w:rsidR="0059267A" w:rsidRPr="00A566E8" w:rsidRDefault="0080311D"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98</w:t>
            </w:r>
            <w:r w:rsidR="0059267A" w:rsidRPr="00A566E8">
              <w:rPr>
                <w:rFonts w:asciiTheme="minorHAnsi" w:hAnsiTheme="minorHAnsi" w:cstheme="minorHAnsi"/>
                <w:sz w:val="22"/>
                <w:szCs w:val="22"/>
                <w:lang w:val="fr-FR"/>
              </w:rPr>
              <w:t xml:space="preserve"> 000</w:t>
            </w:r>
          </w:p>
          <w:p w14:paraId="533D73E6" w14:textId="77777777" w:rsidR="0059267A" w:rsidRPr="00A566E8" w:rsidRDefault="0059267A" w:rsidP="00A56580">
            <w:pPr>
              <w:jc w:val="left"/>
              <w:rPr>
                <w:rFonts w:asciiTheme="minorHAnsi" w:hAnsiTheme="minorHAnsi" w:cstheme="minorHAnsi"/>
                <w:sz w:val="22"/>
                <w:szCs w:val="22"/>
                <w:lang w:val="fr-FR"/>
              </w:rPr>
            </w:pPr>
          </w:p>
          <w:p w14:paraId="77942CFF" w14:textId="77777777" w:rsidR="0059267A" w:rsidRPr="00A566E8" w:rsidRDefault="0059267A" w:rsidP="00A56580">
            <w:pPr>
              <w:jc w:val="left"/>
              <w:rPr>
                <w:rFonts w:asciiTheme="minorHAnsi" w:hAnsiTheme="minorHAnsi" w:cstheme="minorHAnsi"/>
                <w:sz w:val="22"/>
                <w:szCs w:val="22"/>
                <w:lang w:val="fr-FR"/>
              </w:rPr>
            </w:pPr>
          </w:p>
          <w:p w14:paraId="0A8F28CD" w14:textId="77777777" w:rsidR="0059267A" w:rsidRPr="00A566E8" w:rsidRDefault="00EA798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7</w:t>
            </w:r>
            <w:r w:rsidR="0080311D" w:rsidRPr="00A566E8">
              <w:rPr>
                <w:rFonts w:asciiTheme="minorHAnsi" w:hAnsiTheme="minorHAnsi" w:cstheme="minorHAnsi"/>
                <w:sz w:val="22"/>
                <w:szCs w:val="22"/>
                <w:lang w:val="fr-FR"/>
              </w:rPr>
              <w:t xml:space="preserve"> 000</w:t>
            </w:r>
          </w:p>
          <w:p w14:paraId="311D052F" w14:textId="77777777" w:rsidR="0059267A" w:rsidRPr="00A566E8" w:rsidRDefault="0059267A" w:rsidP="00A56580">
            <w:pPr>
              <w:jc w:val="left"/>
              <w:rPr>
                <w:rFonts w:asciiTheme="minorHAnsi" w:hAnsiTheme="minorHAnsi" w:cstheme="minorHAnsi"/>
                <w:sz w:val="22"/>
                <w:szCs w:val="22"/>
                <w:lang w:val="fr-FR"/>
              </w:rPr>
            </w:pPr>
          </w:p>
          <w:p w14:paraId="415CA534" w14:textId="77777777" w:rsidR="0059267A" w:rsidRPr="00A566E8" w:rsidRDefault="0059267A" w:rsidP="00A56580">
            <w:pPr>
              <w:jc w:val="left"/>
              <w:rPr>
                <w:rFonts w:asciiTheme="minorHAnsi" w:hAnsiTheme="minorHAnsi" w:cstheme="minorHAnsi"/>
                <w:sz w:val="22"/>
                <w:szCs w:val="22"/>
                <w:lang w:val="fr-FR"/>
              </w:rPr>
            </w:pPr>
          </w:p>
          <w:p w14:paraId="1A3AA086" w14:textId="77777777" w:rsidR="00EA798A" w:rsidRPr="00A566E8" w:rsidRDefault="00EA798A" w:rsidP="00A56580">
            <w:pPr>
              <w:jc w:val="left"/>
              <w:rPr>
                <w:rFonts w:asciiTheme="minorHAnsi" w:hAnsiTheme="minorHAnsi" w:cstheme="minorHAnsi"/>
                <w:sz w:val="22"/>
                <w:szCs w:val="22"/>
                <w:lang w:val="fr-FR"/>
              </w:rPr>
            </w:pPr>
          </w:p>
          <w:p w14:paraId="562CE5FB" w14:textId="77777777" w:rsidR="0059267A" w:rsidRPr="00A566E8" w:rsidRDefault="0059267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173 625</w:t>
            </w:r>
          </w:p>
          <w:p w14:paraId="137FBBF5" w14:textId="77777777" w:rsidR="0059267A" w:rsidRPr="00A566E8" w:rsidRDefault="0059267A" w:rsidP="00A56580">
            <w:pPr>
              <w:jc w:val="left"/>
              <w:rPr>
                <w:rFonts w:asciiTheme="minorHAnsi" w:hAnsiTheme="minorHAnsi" w:cstheme="minorHAnsi"/>
                <w:sz w:val="22"/>
                <w:szCs w:val="22"/>
                <w:lang w:val="fr-FR"/>
              </w:rPr>
            </w:pPr>
          </w:p>
          <w:p w14:paraId="265A5D74" w14:textId="77777777" w:rsidR="0059267A" w:rsidRPr="00A566E8" w:rsidRDefault="0059267A" w:rsidP="00A56580">
            <w:pPr>
              <w:jc w:val="left"/>
              <w:rPr>
                <w:rFonts w:asciiTheme="minorHAnsi" w:hAnsiTheme="minorHAnsi" w:cstheme="minorHAnsi"/>
                <w:sz w:val="22"/>
                <w:szCs w:val="22"/>
                <w:lang w:val="fr-FR"/>
              </w:rPr>
            </w:pPr>
          </w:p>
          <w:p w14:paraId="73BFEE80" w14:textId="77777777" w:rsidR="004E05B0" w:rsidRPr="00A566E8" w:rsidRDefault="0059267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w:t>
            </w:r>
            <w:r w:rsidR="00EA798A" w:rsidRPr="00A566E8">
              <w:rPr>
                <w:rFonts w:asciiTheme="minorHAnsi" w:hAnsiTheme="minorHAnsi" w:cstheme="minorHAnsi"/>
                <w:sz w:val="22"/>
                <w:szCs w:val="22"/>
                <w:lang w:val="fr-FR"/>
              </w:rPr>
              <w:t>0</w:t>
            </w:r>
            <w:r w:rsidRPr="00A566E8">
              <w:rPr>
                <w:rFonts w:asciiTheme="minorHAnsi" w:hAnsiTheme="minorHAnsi" w:cstheme="minorHAnsi"/>
                <w:sz w:val="22"/>
                <w:szCs w:val="22"/>
                <w:lang w:val="fr-FR"/>
              </w:rPr>
              <w:t xml:space="preserve"> 000</w:t>
            </w:r>
          </w:p>
        </w:tc>
        <w:tc>
          <w:tcPr>
            <w:tcW w:w="992" w:type="dxa"/>
            <w:tcBorders>
              <w:bottom w:val="single" w:sz="4" w:space="0" w:color="auto"/>
            </w:tcBorders>
            <w:vAlign w:val="center"/>
          </w:tcPr>
          <w:p w14:paraId="252D89A8" w14:textId="77777777" w:rsidR="004E05B0" w:rsidRPr="00A566E8" w:rsidRDefault="004E05B0" w:rsidP="00FD1CE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ANME PNUD</w:t>
            </w:r>
          </w:p>
        </w:tc>
        <w:tc>
          <w:tcPr>
            <w:tcW w:w="1418" w:type="dxa"/>
            <w:tcBorders>
              <w:bottom w:val="single" w:sz="4" w:space="0" w:color="auto"/>
            </w:tcBorders>
            <w:vAlign w:val="center"/>
          </w:tcPr>
          <w:p w14:paraId="5F06ADE6" w14:textId="77777777" w:rsidR="004E05B0" w:rsidRPr="00A566E8" w:rsidRDefault="004E05B0" w:rsidP="00FD1CE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IBRD</w:t>
            </w:r>
          </w:p>
        </w:tc>
        <w:tc>
          <w:tcPr>
            <w:tcW w:w="2551" w:type="dxa"/>
            <w:tcBorders>
              <w:bottom w:val="single" w:sz="4" w:space="0" w:color="auto"/>
            </w:tcBorders>
          </w:tcPr>
          <w:p w14:paraId="1E4A2F6B"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72100- Contractual Services-Companies</w:t>
            </w:r>
          </w:p>
          <w:p w14:paraId="1F09CDB3" w14:textId="77777777" w:rsidR="004E05B0" w:rsidRPr="00A566E8" w:rsidRDefault="004E05B0" w:rsidP="004F2105">
            <w:pPr>
              <w:jc w:val="left"/>
              <w:rPr>
                <w:rFonts w:asciiTheme="minorHAnsi" w:hAnsiTheme="minorHAnsi" w:cstheme="minorHAnsi"/>
                <w:sz w:val="22"/>
                <w:szCs w:val="22"/>
              </w:rPr>
            </w:pPr>
          </w:p>
          <w:p w14:paraId="56251DD9"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p w14:paraId="68F6F528"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71600 - Travel</w:t>
            </w:r>
          </w:p>
          <w:p w14:paraId="6527EBE0" w14:textId="77777777" w:rsidR="004F2105" w:rsidRPr="00A566E8" w:rsidRDefault="004F2105" w:rsidP="004F2105">
            <w:pPr>
              <w:jc w:val="left"/>
              <w:rPr>
                <w:rFonts w:asciiTheme="minorHAnsi" w:hAnsiTheme="minorHAnsi" w:cstheme="minorHAnsi"/>
                <w:sz w:val="22"/>
                <w:szCs w:val="22"/>
              </w:rPr>
            </w:pPr>
          </w:p>
          <w:p w14:paraId="4790E33D"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72100- Contractual Services-Companies</w:t>
            </w:r>
          </w:p>
          <w:p w14:paraId="1C6A8676" w14:textId="77777777" w:rsidR="004E05B0" w:rsidRPr="00A566E8" w:rsidRDefault="004E05B0" w:rsidP="004F2105">
            <w:pPr>
              <w:jc w:val="left"/>
              <w:rPr>
                <w:rFonts w:asciiTheme="minorHAnsi" w:hAnsiTheme="minorHAnsi" w:cstheme="minorHAnsi"/>
                <w:sz w:val="22"/>
                <w:szCs w:val="22"/>
              </w:rPr>
            </w:pPr>
          </w:p>
          <w:p w14:paraId="3DB5148A"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p w14:paraId="66E1CA65" w14:textId="77777777" w:rsidR="004E05B0" w:rsidRPr="00A566E8" w:rsidRDefault="004E05B0" w:rsidP="004F2105">
            <w:pPr>
              <w:jc w:val="left"/>
              <w:rPr>
                <w:rFonts w:asciiTheme="minorHAnsi" w:hAnsiTheme="minorHAnsi" w:cstheme="minorHAnsi"/>
                <w:sz w:val="22"/>
                <w:szCs w:val="22"/>
              </w:rPr>
            </w:pPr>
          </w:p>
        </w:tc>
        <w:tc>
          <w:tcPr>
            <w:tcW w:w="1701" w:type="dxa"/>
            <w:tcBorders>
              <w:bottom w:val="single" w:sz="4" w:space="0" w:color="auto"/>
            </w:tcBorders>
          </w:tcPr>
          <w:p w14:paraId="7F1E83D7" w14:textId="77777777" w:rsidR="004E05B0" w:rsidRPr="00A566E8" w:rsidRDefault="0080311D" w:rsidP="004F2105">
            <w:pPr>
              <w:jc w:val="left"/>
              <w:rPr>
                <w:rFonts w:asciiTheme="minorHAnsi" w:hAnsiTheme="minorHAnsi" w:cstheme="minorHAnsi"/>
                <w:sz w:val="22"/>
                <w:szCs w:val="22"/>
              </w:rPr>
            </w:pPr>
            <w:r w:rsidRPr="00A566E8">
              <w:rPr>
                <w:rFonts w:asciiTheme="minorHAnsi" w:hAnsiTheme="minorHAnsi" w:cstheme="minorHAnsi"/>
                <w:sz w:val="22"/>
                <w:szCs w:val="22"/>
              </w:rPr>
              <w:t>207 000</w:t>
            </w:r>
          </w:p>
          <w:p w14:paraId="50B4D8AC" w14:textId="77777777" w:rsidR="004E05B0" w:rsidRPr="00A566E8" w:rsidRDefault="004E05B0" w:rsidP="004F2105">
            <w:pPr>
              <w:jc w:val="left"/>
              <w:rPr>
                <w:rFonts w:asciiTheme="minorHAnsi" w:hAnsiTheme="minorHAnsi" w:cstheme="minorHAnsi"/>
                <w:sz w:val="22"/>
                <w:szCs w:val="22"/>
              </w:rPr>
            </w:pPr>
          </w:p>
          <w:p w14:paraId="44E92B35" w14:textId="77777777" w:rsidR="004E05B0" w:rsidRPr="00A566E8" w:rsidRDefault="004E05B0" w:rsidP="004F2105">
            <w:pPr>
              <w:jc w:val="left"/>
              <w:rPr>
                <w:rFonts w:asciiTheme="minorHAnsi" w:hAnsiTheme="minorHAnsi" w:cstheme="minorHAnsi"/>
                <w:sz w:val="22"/>
                <w:szCs w:val="22"/>
                <w:lang w:val="en-US"/>
              </w:rPr>
            </w:pPr>
          </w:p>
          <w:p w14:paraId="402B593C" w14:textId="77777777" w:rsidR="004E05B0" w:rsidRPr="00A566E8" w:rsidRDefault="0080311D" w:rsidP="004F2105">
            <w:pPr>
              <w:jc w:val="left"/>
              <w:rPr>
                <w:rFonts w:asciiTheme="minorHAnsi" w:hAnsiTheme="minorHAnsi" w:cstheme="minorHAnsi"/>
                <w:sz w:val="22"/>
                <w:szCs w:val="22"/>
                <w:lang w:val="en-US"/>
              </w:rPr>
            </w:pPr>
            <w:r w:rsidRPr="00A566E8">
              <w:rPr>
                <w:rFonts w:asciiTheme="minorHAnsi" w:hAnsiTheme="minorHAnsi" w:cstheme="minorHAnsi"/>
                <w:sz w:val="22"/>
                <w:szCs w:val="22"/>
                <w:lang w:val="en-US"/>
              </w:rPr>
              <w:t>1</w:t>
            </w:r>
            <w:r w:rsidR="00EA798A" w:rsidRPr="00A566E8">
              <w:rPr>
                <w:rFonts w:asciiTheme="minorHAnsi" w:hAnsiTheme="minorHAnsi" w:cstheme="minorHAnsi"/>
                <w:sz w:val="22"/>
                <w:szCs w:val="22"/>
                <w:lang w:val="en-US"/>
              </w:rPr>
              <w:t>8</w:t>
            </w:r>
            <w:r w:rsidRPr="00A566E8">
              <w:rPr>
                <w:rFonts w:asciiTheme="minorHAnsi" w:hAnsiTheme="minorHAnsi" w:cstheme="minorHAnsi"/>
                <w:sz w:val="22"/>
                <w:szCs w:val="22"/>
                <w:lang w:val="en-US"/>
              </w:rPr>
              <w:t xml:space="preserve"> 000</w:t>
            </w:r>
          </w:p>
          <w:p w14:paraId="5A0B297D" w14:textId="77777777" w:rsidR="004E05B0" w:rsidRPr="00A566E8" w:rsidRDefault="004E05B0" w:rsidP="004F2105">
            <w:pPr>
              <w:jc w:val="left"/>
              <w:rPr>
                <w:rFonts w:asciiTheme="minorHAnsi" w:hAnsiTheme="minorHAnsi" w:cstheme="minorHAnsi"/>
                <w:sz w:val="22"/>
                <w:szCs w:val="22"/>
                <w:lang w:val="en-US"/>
              </w:rPr>
            </w:pPr>
          </w:p>
          <w:p w14:paraId="79438051" w14:textId="77777777" w:rsidR="004E05B0" w:rsidRPr="00A566E8" w:rsidRDefault="004E05B0" w:rsidP="004F2105">
            <w:pPr>
              <w:jc w:val="left"/>
              <w:rPr>
                <w:rFonts w:asciiTheme="minorHAnsi" w:hAnsiTheme="minorHAnsi" w:cstheme="minorHAnsi"/>
                <w:sz w:val="22"/>
                <w:szCs w:val="22"/>
                <w:lang w:val="en-US"/>
              </w:rPr>
            </w:pPr>
          </w:p>
          <w:p w14:paraId="2D9E9073" w14:textId="77777777" w:rsidR="00A56580" w:rsidRPr="00A566E8" w:rsidRDefault="00A56580" w:rsidP="004F2105">
            <w:pPr>
              <w:jc w:val="left"/>
              <w:rPr>
                <w:rFonts w:asciiTheme="minorHAnsi" w:hAnsiTheme="minorHAnsi" w:cstheme="minorHAnsi"/>
                <w:sz w:val="22"/>
                <w:szCs w:val="22"/>
                <w:lang w:val="en-US"/>
              </w:rPr>
            </w:pPr>
          </w:p>
          <w:p w14:paraId="37184A58" w14:textId="77777777" w:rsidR="004E05B0" w:rsidRPr="00A566E8" w:rsidRDefault="00EA798A" w:rsidP="004F2105">
            <w:pPr>
              <w:jc w:val="left"/>
              <w:rPr>
                <w:rFonts w:asciiTheme="minorHAnsi" w:hAnsiTheme="minorHAnsi" w:cstheme="minorHAnsi"/>
                <w:sz w:val="22"/>
                <w:szCs w:val="22"/>
                <w:lang w:val="en-US"/>
              </w:rPr>
            </w:pPr>
            <w:r w:rsidRPr="00A566E8">
              <w:rPr>
                <w:rFonts w:asciiTheme="minorHAnsi" w:hAnsiTheme="minorHAnsi" w:cstheme="minorHAnsi"/>
                <w:sz w:val="22"/>
                <w:szCs w:val="22"/>
                <w:lang w:val="en-US"/>
              </w:rPr>
              <w:t>213 000</w:t>
            </w:r>
          </w:p>
          <w:p w14:paraId="39E8DF25" w14:textId="77777777" w:rsidR="004E05B0" w:rsidRPr="00A566E8" w:rsidRDefault="004E05B0" w:rsidP="004F2105">
            <w:pPr>
              <w:jc w:val="left"/>
              <w:rPr>
                <w:rFonts w:asciiTheme="minorHAnsi" w:hAnsiTheme="minorHAnsi" w:cstheme="minorHAnsi"/>
                <w:sz w:val="22"/>
                <w:szCs w:val="22"/>
                <w:lang w:val="en-US"/>
              </w:rPr>
            </w:pPr>
          </w:p>
          <w:p w14:paraId="35C56BBA" w14:textId="77777777" w:rsidR="004E05B0" w:rsidRPr="00A566E8" w:rsidRDefault="004E05B0" w:rsidP="004F2105">
            <w:pPr>
              <w:jc w:val="left"/>
              <w:rPr>
                <w:rFonts w:asciiTheme="minorHAnsi" w:hAnsiTheme="minorHAnsi" w:cstheme="minorHAnsi"/>
                <w:sz w:val="22"/>
                <w:szCs w:val="22"/>
                <w:lang w:val="en-US"/>
              </w:rPr>
            </w:pPr>
          </w:p>
          <w:p w14:paraId="71C29DE0" w14:textId="77777777" w:rsidR="004E05B0" w:rsidRPr="00A566E8" w:rsidRDefault="00EA798A" w:rsidP="004F2105">
            <w:pPr>
              <w:jc w:val="left"/>
              <w:rPr>
                <w:rFonts w:asciiTheme="minorHAnsi" w:hAnsiTheme="minorHAnsi" w:cstheme="minorHAnsi"/>
                <w:sz w:val="22"/>
                <w:szCs w:val="22"/>
                <w:lang w:val="en-US"/>
              </w:rPr>
            </w:pPr>
            <w:r w:rsidRPr="00A566E8">
              <w:rPr>
                <w:rFonts w:asciiTheme="minorHAnsi" w:hAnsiTheme="minorHAnsi" w:cstheme="minorHAnsi"/>
                <w:sz w:val="22"/>
                <w:szCs w:val="22"/>
                <w:lang w:val="en-US"/>
              </w:rPr>
              <w:t>12 000</w:t>
            </w:r>
          </w:p>
          <w:p w14:paraId="522F9C60" w14:textId="77777777" w:rsidR="004E05B0" w:rsidRPr="00A566E8" w:rsidRDefault="004E05B0" w:rsidP="004F2105">
            <w:pPr>
              <w:jc w:val="left"/>
              <w:rPr>
                <w:rFonts w:asciiTheme="minorHAnsi" w:hAnsiTheme="minorHAnsi" w:cstheme="minorHAnsi"/>
                <w:sz w:val="22"/>
                <w:szCs w:val="22"/>
                <w:lang w:val="fr-FR"/>
              </w:rPr>
            </w:pPr>
          </w:p>
        </w:tc>
      </w:tr>
      <w:tr w:rsidR="00EA798A" w:rsidRPr="00A566E8" w14:paraId="4B1B5DBA" w14:textId="77777777" w:rsidTr="00ED7BE1">
        <w:trPr>
          <w:trHeight w:val="170"/>
        </w:trPr>
        <w:tc>
          <w:tcPr>
            <w:tcW w:w="6947" w:type="dxa"/>
            <w:gridSpan w:val="2"/>
            <w:shd w:val="clear" w:color="auto" w:fill="D9D9D9" w:themeFill="background1" w:themeFillShade="D9"/>
            <w:vAlign w:val="center"/>
          </w:tcPr>
          <w:p w14:paraId="115CFC54" w14:textId="77777777" w:rsidR="00EA798A" w:rsidRPr="00A566E8" w:rsidRDefault="00EA798A" w:rsidP="000175E2">
            <w:pPr>
              <w:jc w:val="center"/>
              <w:rPr>
                <w:rFonts w:asciiTheme="minorHAnsi" w:hAnsiTheme="minorHAnsi" w:cstheme="minorHAnsi"/>
                <w:b/>
                <w:bCs/>
                <w:sz w:val="22"/>
                <w:szCs w:val="22"/>
              </w:rPr>
            </w:pPr>
            <w:r w:rsidRPr="00A566E8">
              <w:rPr>
                <w:rFonts w:asciiTheme="minorHAnsi" w:hAnsiTheme="minorHAnsi" w:cstheme="minorHAnsi"/>
                <w:b/>
                <w:bCs/>
                <w:sz w:val="22"/>
                <w:szCs w:val="22"/>
              </w:rPr>
              <w:t xml:space="preserve">Total </w:t>
            </w:r>
            <w:proofErr w:type="spellStart"/>
            <w:r w:rsidRPr="00A566E8">
              <w:rPr>
                <w:rFonts w:asciiTheme="minorHAnsi" w:hAnsiTheme="minorHAnsi" w:cstheme="minorHAnsi"/>
                <w:b/>
                <w:bCs/>
                <w:sz w:val="22"/>
                <w:szCs w:val="22"/>
              </w:rPr>
              <w:t>produit</w:t>
            </w:r>
            <w:proofErr w:type="spellEnd"/>
            <w:r w:rsidRPr="00A566E8">
              <w:rPr>
                <w:rFonts w:asciiTheme="minorHAnsi" w:hAnsiTheme="minorHAnsi" w:cstheme="minorHAnsi"/>
                <w:b/>
                <w:bCs/>
                <w:sz w:val="22"/>
                <w:szCs w:val="22"/>
              </w:rPr>
              <w:t xml:space="preserve"> 1.1</w:t>
            </w:r>
          </w:p>
        </w:tc>
        <w:tc>
          <w:tcPr>
            <w:tcW w:w="992" w:type="dxa"/>
            <w:shd w:val="clear" w:color="auto" w:fill="D9D9D9" w:themeFill="background1" w:themeFillShade="D9"/>
            <w:vAlign w:val="center"/>
          </w:tcPr>
          <w:p w14:paraId="3748CF40" w14:textId="77777777" w:rsidR="00EA798A" w:rsidRPr="00A566E8" w:rsidRDefault="00EA798A" w:rsidP="000175E2">
            <w:pPr>
              <w:jc w:val="center"/>
              <w:rPr>
                <w:rFonts w:asciiTheme="minorHAnsi" w:hAnsiTheme="minorHAnsi" w:cstheme="minorHAnsi"/>
                <w:b/>
                <w:bCs/>
                <w:sz w:val="22"/>
                <w:szCs w:val="22"/>
              </w:rPr>
            </w:pPr>
            <w:r w:rsidRPr="00A566E8">
              <w:rPr>
                <w:rFonts w:asciiTheme="minorHAnsi" w:hAnsiTheme="minorHAnsi" w:cstheme="minorHAnsi"/>
                <w:b/>
                <w:bCs/>
                <w:sz w:val="22"/>
                <w:szCs w:val="22"/>
              </w:rPr>
              <w:t>161 375</w:t>
            </w:r>
          </w:p>
        </w:tc>
        <w:tc>
          <w:tcPr>
            <w:tcW w:w="1134" w:type="dxa"/>
            <w:shd w:val="clear" w:color="auto" w:fill="D9D9D9" w:themeFill="background1" w:themeFillShade="D9"/>
            <w:vAlign w:val="center"/>
          </w:tcPr>
          <w:p w14:paraId="7F438E95" w14:textId="77777777" w:rsidR="00EA798A" w:rsidRPr="00A566E8" w:rsidRDefault="00EA798A" w:rsidP="000175E2">
            <w:pPr>
              <w:jc w:val="center"/>
              <w:rPr>
                <w:rFonts w:asciiTheme="minorHAnsi" w:hAnsiTheme="minorHAnsi" w:cstheme="minorHAnsi"/>
                <w:b/>
                <w:bCs/>
                <w:sz w:val="22"/>
                <w:szCs w:val="22"/>
              </w:rPr>
            </w:pPr>
            <w:r w:rsidRPr="00A566E8">
              <w:rPr>
                <w:rFonts w:asciiTheme="minorHAnsi" w:hAnsiTheme="minorHAnsi" w:cstheme="minorHAnsi"/>
                <w:b/>
                <w:bCs/>
                <w:sz w:val="22"/>
                <w:szCs w:val="22"/>
              </w:rPr>
              <w:t>288 625</w:t>
            </w:r>
          </w:p>
        </w:tc>
        <w:tc>
          <w:tcPr>
            <w:tcW w:w="4961" w:type="dxa"/>
            <w:gridSpan w:val="3"/>
            <w:shd w:val="clear" w:color="auto" w:fill="D9D9D9" w:themeFill="background1" w:themeFillShade="D9"/>
            <w:vAlign w:val="center"/>
          </w:tcPr>
          <w:p w14:paraId="5DC1DD24" w14:textId="77777777" w:rsidR="00EA798A" w:rsidRPr="00A566E8" w:rsidRDefault="00EA798A" w:rsidP="000175E2">
            <w:pPr>
              <w:jc w:val="center"/>
              <w:rPr>
                <w:rFonts w:asciiTheme="minorHAnsi" w:hAnsiTheme="minorHAnsi" w:cstheme="minorHAnsi"/>
                <w:b/>
                <w:bCs/>
                <w:sz w:val="22"/>
                <w:szCs w:val="22"/>
              </w:rPr>
            </w:pPr>
          </w:p>
        </w:tc>
        <w:tc>
          <w:tcPr>
            <w:tcW w:w="1701" w:type="dxa"/>
            <w:tcBorders>
              <w:bottom w:val="single" w:sz="4" w:space="0" w:color="auto"/>
            </w:tcBorders>
            <w:shd w:val="clear" w:color="auto" w:fill="D9D9D9" w:themeFill="background1" w:themeFillShade="D9"/>
            <w:vAlign w:val="center"/>
          </w:tcPr>
          <w:p w14:paraId="714DA762" w14:textId="77777777" w:rsidR="00EA798A" w:rsidRPr="00A566E8" w:rsidRDefault="00EA798A" w:rsidP="000175E2">
            <w:pPr>
              <w:jc w:val="center"/>
              <w:rPr>
                <w:rFonts w:asciiTheme="minorHAnsi" w:hAnsiTheme="minorHAnsi" w:cstheme="minorHAnsi"/>
                <w:b/>
                <w:bCs/>
                <w:color w:val="000000"/>
                <w:sz w:val="22"/>
                <w:szCs w:val="22"/>
                <w:lang w:val="fr-FR"/>
              </w:rPr>
            </w:pPr>
            <w:r w:rsidRPr="00A566E8">
              <w:rPr>
                <w:rFonts w:asciiTheme="minorHAnsi" w:hAnsiTheme="minorHAnsi" w:cstheme="minorHAnsi"/>
                <w:b/>
                <w:bCs/>
                <w:color w:val="000000"/>
                <w:sz w:val="22"/>
                <w:szCs w:val="22"/>
                <w:lang w:val="fr-FR"/>
              </w:rPr>
              <w:t>450 000</w:t>
            </w:r>
          </w:p>
        </w:tc>
      </w:tr>
      <w:tr w:rsidR="004F2105" w:rsidRPr="00A566E8" w14:paraId="5110D7C5" w14:textId="77777777" w:rsidTr="00ED7BE1">
        <w:trPr>
          <w:trHeight w:val="407"/>
        </w:trPr>
        <w:tc>
          <w:tcPr>
            <w:tcW w:w="2411" w:type="dxa"/>
            <w:vAlign w:val="center"/>
          </w:tcPr>
          <w:p w14:paraId="73E77D9C" w14:textId="77777777" w:rsidR="004E05B0" w:rsidRPr="00A566E8" w:rsidRDefault="004E05B0" w:rsidP="004F2105">
            <w:pPr>
              <w:pStyle w:val="En-tte"/>
              <w:tabs>
                <w:tab w:val="left" w:pos="275"/>
                <w:tab w:val="center" w:pos="4680"/>
                <w:tab w:val="right" w:pos="9360"/>
              </w:tabs>
              <w:spacing w:line="276" w:lineRule="auto"/>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Produit 1.2 :</w:t>
            </w:r>
            <w:r w:rsidRPr="00A566E8">
              <w:rPr>
                <w:rFonts w:asciiTheme="minorHAnsi" w:hAnsiTheme="minorHAnsi" w:cstheme="minorHAnsi"/>
                <w:sz w:val="22"/>
                <w:szCs w:val="22"/>
                <w:lang w:val="fr-FR"/>
              </w:rPr>
              <w:t xml:space="preserve"> Les instruments de tarification carbone sont développés</w:t>
            </w:r>
          </w:p>
        </w:tc>
        <w:tc>
          <w:tcPr>
            <w:tcW w:w="4536" w:type="dxa"/>
          </w:tcPr>
          <w:p w14:paraId="12CAD019" w14:textId="77777777" w:rsidR="004E05B0" w:rsidRPr="00A566E8" w:rsidRDefault="004E05B0" w:rsidP="000175E2">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1.2.1</w:t>
            </w:r>
            <w:r w:rsidRPr="00A566E8">
              <w:rPr>
                <w:rFonts w:asciiTheme="minorHAnsi" w:hAnsiTheme="minorHAnsi" w:cstheme="minorHAnsi"/>
                <w:sz w:val="22"/>
                <w:szCs w:val="22"/>
                <w:lang w:val="fr-FR"/>
              </w:rPr>
              <w:t> : Etude sur l’introduction d’une taxe carbone pour alimenter le FTE</w:t>
            </w:r>
          </w:p>
          <w:p w14:paraId="099DFD77" w14:textId="77777777" w:rsidR="00771E54" w:rsidRPr="00A566E8" w:rsidRDefault="00771E54" w:rsidP="000175E2">
            <w:pPr>
              <w:rPr>
                <w:rFonts w:asciiTheme="minorHAnsi" w:hAnsiTheme="minorHAnsi" w:cstheme="minorHAnsi"/>
                <w:b/>
                <w:bCs/>
                <w:sz w:val="22"/>
                <w:szCs w:val="22"/>
                <w:lang w:val="fr-FR"/>
              </w:rPr>
            </w:pPr>
          </w:p>
          <w:p w14:paraId="0D11826B" w14:textId="77777777" w:rsidR="004E05B0" w:rsidRPr="00A566E8" w:rsidRDefault="004E05B0" w:rsidP="000175E2">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Activité1.2.2</w:t>
            </w:r>
            <w:r w:rsidR="006D0F23" w:rsidRPr="00A566E8">
              <w:rPr>
                <w:rFonts w:asciiTheme="minorHAnsi" w:hAnsiTheme="minorHAnsi" w:cstheme="minorHAnsi"/>
                <w:b/>
                <w:bCs/>
                <w:sz w:val="22"/>
                <w:szCs w:val="22"/>
                <w:lang w:val="fr-FR"/>
              </w:rPr>
              <w:t> </w:t>
            </w:r>
            <w:r w:rsidR="006D0F23" w:rsidRPr="00A566E8">
              <w:rPr>
                <w:rFonts w:asciiTheme="minorHAnsi" w:hAnsiTheme="minorHAnsi" w:cstheme="minorHAnsi"/>
                <w:sz w:val="22"/>
                <w:szCs w:val="22"/>
                <w:lang w:val="fr-FR"/>
              </w:rPr>
              <w:t xml:space="preserve">: </w:t>
            </w:r>
            <w:r w:rsidRPr="00A566E8">
              <w:rPr>
                <w:rFonts w:asciiTheme="minorHAnsi" w:hAnsiTheme="minorHAnsi" w:cstheme="minorHAnsi"/>
                <w:sz w:val="22"/>
                <w:szCs w:val="22"/>
                <w:lang w:val="fr-FR"/>
              </w:rPr>
              <w:t xml:space="preserve">Organisations d'ateliers pour le renforcement des capacités dans le cadre de l'étude sur l’introduction d’une taxe carbone pour alimenter le FTE </w:t>
            </w:r>
          </w:p>
          <w:p w14:paraId="73C50195" w14:textId="77777777" w:rsidR="00771E54" w:rsidRPr="00A566E8" w:rsidRDefault="00771E54" w:rsidP="000175E2">
            <w:pPr>
              <w:rPr>
                <w:rFonts w:asciiTheme="minorHAnsi" w:hAnsiTheme="minorHAnsi" w:cstheme="minorHAnsi"/>
                <w:sz w:val="22"/>
                <w:szCs w:val="22"/>
                <w:lang w:val="fr-FR"/>
              </w:rPr>
            </w:pPr>
          </w:p>
          <w:p w14:paraId="67DAB29A" w14:textId="77777777" w:rsidR="004E05B0" w:rsidRPr="00A566E8" w:rsidRDefault="004E05B0" w:rsidP="00771E54">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1.2.</w:t>
            </w:r>
            <w:r w:rsidR="006D0F23" w:rsidRPr="00A566E8">
              <w:rPr>
                <w:rFonts w:asciiTheme="minorHAnsi" w:hAnsiTheme="minorHAnsi" w:cstheme="minorHAnsi"/>
                <w:b/>
                <w:bCs/>
                <w:sz w:val="22"/>
                <w:szCs w:val="22"/>
                <w:lang w:val="fr-FR"/>
              </w:rPr>
              <w:t>3</w:t>
            </w:r>
            <w:r w:rsidRPr="00A566E8">
              <w:rPr>
                <w:rFonts w:asciiTheme="minorHAnsi" w:hAnsiTheme="minorHAnsi" w:cstheme="minorHAnsi"/>
                <w:sz w:val="22"/>
                <w:szCs w:val="22"/>
                <w:lang w:val="fr-FR"/>
              </w:rPr>
              <w:t> : Etude sur introduction d’un système de paiement basé sur les résultats en matière d’atténuation dans le secteur électrique</w:t>
            </w:r>
          </w:p>
          <w:p w14:paraId="4C02B95A" w14:textId="77777777" w:rsidR="004E05B0" w:rsidRPr="00A566E8" w:rsidRDefault="004E05B0" w:rsidP="000175E2">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1.2.</w:t>
            </w:r>
            <w:r w:rsidR="006D0F23" w:rsidRPr="00A566E8">
              <w:rPr>
                <w:rFonts w:asciiTheme="minorHAnsi" w:hAnsiTheme="minorHAnsi" w:cstheme="minorHAnsi"/>
                <w:b/>
                <w:bCs/>
                <w:sz w:val="22"/>
                <w:szCs w:val="22"/>
                <w:lang w:val="fr-FR"/>
              </w:rPr>
              <w:t>4</w:t>
            </w:r>
            <w:r w:rsidRPr="00A566E8">
              <w:rPr>
                <w:rFonts w:asciiTheme="minorHAnsi" w:hAnsiTheme="minorHAnsi" w:cstheme="minorHAnsi"/>
                <w:b/>
                <w:bCs/>
                <w:sz w:val="22"/>
                <w:szCs w:val="22"/>
                <w:lang w:val="fr-FR"/>
              </w:rPr>
              <w:t xml:space="preserve"> : </w:t>
            </w:r>
            <w:r w:rsidRPr="00A566E8">
              <w:rPr>
                <w:rFonts w:asciiTheme="minorHAnsi" w:hAnsiTheme="minorHAnsi" w:cstheme="minorHAnsi"/>
                <w:sz w:val="22"/>
                <w:szCs w:val="22"/>
                <w:lang w:val="fr-FR"/>
              </w:rPr>
              <w:t> Organisations d'ateliers pour le renforcement des capacités dans le cadre de l'étude sur l’introduction d’un système de paiement basé sur les résultats en matière d’atténuation dans le secteur électrique</w:t>
            </w:r>
          </w:p>
          <w:p w14:paraId="1F8D91C1" w14:textId="77777777" w:rsidR="004E05B0" w:rsidRPr="00A566E8" w:rsidRDefault="004E05B0" w:rsidP="000175E2">
            <w:pPr>
              <w:rPr>
                <w:rFonts w:asciiTheme="minorHAnsi" w:hAnsiTheme="minorHAnsi" w:cstheme="minorHAnsi"/>
                <w:sz w:val="22"/>
                <w:szCs w:val="22"/>
                <w:lang w:val="fr-FR"/>
              </w:rPr>
            </w:pPr>
          </w:p>
          <w:p w14:paraId="151D6DB6" w14:textId="77777777" w:rsidR="004E05B0" w:rsidRPr="00A566E8" w:rsidRDefault="004E05B0" w:rsidP="000175E2">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1.2.</w:t>
            </w:r>
            <w:r w:rsidR="006D0F23" w:rsidRPr="00A566E8">
              <w:rPr>
                <w:rFonts w:asciiTheme="minorHAnsi" w:hAnsiTheme="minorHAnsi" w:cstheme="minorHAnsi"/>
                <w:b/>
                <w:bCs/>
                <w:sz w:val="22"/>
                <w:szCs w:val="22"/>
                <w:lang w:val="fr-FR"/>
              </w:rPr>
              <w:t>5</w:t>
            </w:r>
            <w:r w:rsidRPr="00A566E8">
              <w:rPr>
                <w:rFonts w:asciiTheme="minorHAnsi" w:hAnsiTheme="minorHAnsi" w:cstheme="minorHAnsi"/>
                <w:b/>
                <w:bCs/>
                <w:sz w:val="22"/>
                <w:szCs w:val="22"/>
                <w:lang w:val="fr-FR"/>
              </w:rPr>
              <w:t xml:space="preserve"> : </w:t>
            </w:r>
            <w:r w:rsidRPr="00A566E8">
              <w:rPr>
                <w:rFonts w:asciiTheme="minorHAnsi" w:hAnsiTheme="minorHAnsi" w:cstheme="minorHAnsi"/>
                <w:sz w:val="22"/>
                <w:szCs w:val="22"/>
                <w:lang w:val="fr-FR"/>
              </w:rPr>
              <w:t> Etude sur l'expérimentation d’un instrument de tarification du carbone basé sur un accord volontaire dans le secteur cimentier</w:t>
            </w:r>
          </w:p>
          <w:p w14:paraId="2506955E" w14:textId="77777777" w:rsidR="004E05B0" w:rsidRPr="00A566E8" w:rsidRDefault="004E05B0" w:rsidP="000175E2">
            <w:pPr>
              <w:rPr>
                <w:rFonts w:asciiTheme="minorHAnsi" w:hAnsiTheme="minorHAnsi" w:cstheme="minorHAnsi"/>
                <w:sz w:val="22"/>
                <w:szCs w:val="22"/>
                <w:lang w:val="fr-FR"/>
              </w:rPr>
            </w:pPr>
          </w:p>
          <w:p w14:paraId="089CFE1C" w14:textId="77777777" w:rsidR="004E05B0" w:rsidRPr="00A566E8" w:rsidRDefault="004E05B0" w:rsidP="000175E2">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1.2.</w:t>
            </w:r>
            <w:r w:rsidR="006D0F23" w:rsidRPr="00A566E8">
              <w:rPr>
                <w:rFonts w:asciiTheme="minorHAnsi" w:hAnsiTheme="minorHAnsi" w:cstheme="minorHAnsi"/>
                <w:b/>
                <w:bCs/>
                <w:sz w:val="22"/>
                <w:szCs w:val="22"/>
                <w:lang w:val="fr-FR"/>
              </w:rPr>
              <w:t>6</w:t>
            </w:r>
            <w:r w:rsidRPr="00A566E8">
              <w:rPr>
                <w:rFonts w:asciiTheme="minorHAnsi" w:hAnsiTheme="minorHAnsi" w:cstheme="minorHAnsi"/>
                <w:b/>
                <w:bCs/>
                <w:sz w:val="22"/>
                <w:szCs w:val="22"/>
                <w:lang w:val="fr-FR"/>
              </w:rPr>
              <w:t xml:space="preserve"> : </w:t>
            </w:r>
            <w:r w:rsidRPr="00A566E8">
              <w:rPr>
                <w:rFonts w:asciiTheme="minorHAnsi" w:hAnsiTheme="minorHAnsi" w:cstheme="minorHAnsi"/>
                <w:sz w:val="22"/>
                <w:szCs w:val="22"/>
                <w:lang w:val="fr-FR"/>
              </w:rPr>
              <w:t> Organisations d'ateliers pour le renforcement des capacités dans le cadre de l'étude sur l’expérimentation d’un instrument de tarification du carbone basé sur un accord volontaire dans le secteur cimentier</w:t>
            </w:r>
          </w:p>
        </w:tc>
        <w:tc>
          <w:tcPr>
            <w:tcW w:w="992" w:type="dxa"/>
            <w:tcBorders>
              <w:bottom w:val="single" w:sz="4" w:space="0" w:color="auto"/>
            </w:tcBorders>
          </w:tcPr>
          <w:p w14:paraId="09CD2C2D"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131 000</w:t>
            </w:r>
          </w:p>
          <w:p w14:paraId="1F247013" w14:textId="77777777" w:rsidR="004F2105" w:rsidRPr="00A566E8" w:rsidRDefault="004F2105" w:rsidP="00A56580">
            <w:pPr>
              <w:jc w:val="left"/>
              <w:rPr>
                <w:rFonts w:asciiTheme="minorHAnsi" w:hAnsiTheme="minorHAnsi" w:cstheme="minorHAnsi"/>
                <w:sz w:val="22"/>
                <w:szCs w:val="22"/>
                <w:lang w:val="fr-FR"/>
              </w:rPr>
            </w:pPr>
          </w:p>
          <w:p w14:paraId="53EC4572"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6 000</w:t>
            </w:r>
          </w:p>
          <w:p w14:paraId="2A30F743" w14:textId="77777777" w:rsidR="004F2105" w:rsidRPr="00A566E8" w:rsidRDefault="004F2105" w:rsidP="00A56580">
            <w:pPr>
              <w:jc w:val="left"/>
              <w:rPr>
                <w:rFonts w:asciiTheme="minorHAnsi" w:hAnsiTheme="minorHAnsi" w:cstheme="minorHAnsi"/>
                <w:sz w:val="22"/>
                <w:szCs w:val="22"/>
                <w:lang w:val="fr-FR"/>
              </w:rPr>
            </w:pPr>
          </w:p>
          <w:p w14:paraId="338A9ECE" w14:textId="77777777" w:rsidR="004F2105" w:rsidRPr="00A566E8" w:rsidRDefault="004F2105" w:rsidP="00A56580">
            <w:pPr>
              <w:jc w:val="left"/>
              <w:rPr>
                <w:rFonts w:asciiTheme="minorHAnsi" w:hAnsiTheme="minorHAnsi" w:cstheme="minorHAnsi"/>
                <w:sz w:val="22"/>
                <w:szCs w:val="22"/>
                <w:lang w:val="fr-FR"/>
              </w:rPr>
            </w:pPr>
          </w:p>
          <w:p w14:paraId="67FB1A07" w14:textId="77777777" w:rsidR="00771E54" w:rsidRPr="00A566E8" w:rsidRDefault="00771E54" w:rsidP="00A56580">
            <w:pPr>
              <w:jc w:val="left"/>
              <w:rPr>
                <w:rFonts w:asciiTheme="minorHAnsi" w:hAnsiTheme="minorHAnsi" w:cstheme="minorHAnsi"/>
                <w:sz w:val="22"/>
                <w:szCs w:val="22"/>
                <w:lang w:val="fr-FR"/>
              </w:rPr>
            </w:pPr>
          </w:p>
          <w:p w14:paraId="27226C8A" w14:textId="77777777" w:rsidR="00FD1CE7" w:rsidRPr="00A566E8" w:rsidRDefault="00FD1CE7" w:rsidP="00A56580">
            <w:pPr>
              <w:jc w:val="left"/>
              <w:rPr>
                <w:rFonts w:asciiTheme="minorHAnsi" w:hAnsiTheme="minorHAnsi" w:cstheme="minorHAnsi"/>
                <w:sz w:val="22"/>
                <w:szCs w:val="22"/>
                <w:lang w:val="fr-FR"/>
              </w:rPr>
            </w:pPr>
          </w:p>
          <w:p w14:paraId="6EAAB67B"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43 750</w:t>
            </w:r>
          </w:p>
          <w:p w14:paraId="26279069" w14:textId="77777777" w:rsidR="004F2105" w:rsidRPr="00A566E8" w:rsidRDefault="004F2105" w:rsidP="00A56580">
            <w:pPr>
              <w:jc w:val="left"/>
              <w:rPr>
                <w:rFonts w:asciiTheme="minorHAnsi" w:hAnsiTheme="minorHAnsi" w:cstheme="minorHAnsi"/>
                <w:sz w:val="22"/>
                <w:szCs w:val="22"/>
                <w:lang w:val="fr-FR"/>
              </w:rPr>
            </w:pPr>
          </w:p>
          <w:p w14:paraId="56DBCC35"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2000</w:t>
            </w:r>
          </w:p>
          <w:p w14:paraId="4935F2B5" w14:textId="77777777" w:rsidR="004F2105" w:rsidRPr="00A566E8" w:rsidRDefault="004F2105" w:rsidP="00A56580">
            <w:pPr>
              <w:jc w:val="left"/>
              <w:rPr>
                <w:rFonts w:asciiTheme="minorHAnsi" w:hAnsiTheme="minorHAnsi" w:cstheme="minorHAnsi"/>
                <w:sz w:val="22"/>
                <w:szCs w:val="22"/>
                <w:lang w:val="fr-FR"/>
              </w:rPr>
            </w:pPr>
          </w:p>
          <w:p w14:paraId="35ACE159" w14:textId="77777777" w:rsidR="004F2105" w:rsidRPr="00A566E8" w:rsidRDefault="004F2105" w:rsidP="00A56580">
            <w:pPr>
              <w:jc w:val="left"/>
              <w:rPr>
                <w:rFonts w:asciiTheme="minorHAnsi" w:hAnsiTheme="minorHAnsi" w:cstheme="minorHAnsi"/>
                <w:sz w:val="22"/>
                <w:szCs w:val="22"/>
                <w:lang w:val="fr-FR"/>
              </w:rPr>
            </w:pPr>
          </w:p>
          <w:p w14:paraId="444DD3C5" w14:textId="77777777" w:rsidR="004F2105" w:rsidRPr="00A566E8" w:rsidRDefault="004F2105" w:rsidP="00A56580">
            <w:pPr>
              <w:jc w:val="left"/>
              <w:rPr>
                <w:rFonts w:asciiTheme="minorHAnsi" w:hAnsiTheme="minorHAnsi" w:cstheme="minorHAnsi"/>
                <w:sz w:val="22"/>
                <w:szCs w:val="22"/>
                <w:lang w:val="fr-FR"/>
              </w:rPr>
            </w:pPr>
          </w:p>
          <w:p w14:paraId="78C20E7F" w14:textId="77777777" w:rsidR="00771E54" w:rsidRPr="00A566E8" w:rsidRDefault="00771E54" w:rsidP="00A56580">
            <w:pPr>
              <w:jc w:val="left"/>
              <w:rPr>
                <w:rFonts w:asciiTheme="minorHAnsi" w:hAnsiTheme="minorHAnsi" w:cstheme="minorHAnsi"/>
                <w:sz w:val="22"/>
                <w:szCs w:val="22"/>
                <w:lang w:val="fr-FR"/>
              </w:rPr>
            </w:pPr>
          </w:p>
          <w:p w14:paraId="47B3077C" w14:textId="77777777" w:rsidR="004F2105" w:rsidRPr="00A566E8" w:rsidRDefault="004F2105" w:rsidP="00A56580">
            <w:pPr>
              <w:jc w:val="left"/>
              <w:rPr>
                <w:rFonts w:asciiTheme="minorHAnsi" w:hAnsiTheme="minorHAnsi" w:cstheme="minorHAnsi"/>
                <w:sz w:val="22"/>
                <w:szCs w:val="22"/>
                <w:lang w:val="fr-FR"/>
              </w:rPr>
            </w:pPr>
          </w:p>
          <w:p w14:paraId="3A3308DF" w14:textId="77777777" w:rsidR="004F2105"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39 375</w:t>
            </w:r>
          </w:p>
          <w:p w14:paraId="52E83145" w14:textId="77777777" w:rsidR="004F2105" w:rsidRPr="00A566E8" w:rsidRDefault="004F2105" w:rsidP="00A56580">
            <w:pPr>
              <w:jc w:val="left"/>
              <w:rPr>
                <w:rFonts w:asciiTheme="minorHAnsi" w:hAnsiTheme="minorHAnsi" w:cstheme="minorHAnsi"/>
                <w:sz w:val="22"/>
                <w:szCs w:val="22"/>
                <w:lang w:val="fr-FR"/>
              </w:rPr>
            </w:pPr>
          </w:p>
          <w:p w14:paraId="30B7113D" w14:textId="77777777" w:rsidR="004F2105" w:rsidRPr="00A566E8" w:rsidRDefault="004F2105" w:rsidP="00A56580">
            <w:pPr>
              <w:jc w:val="left"/>
              <w:rPr>
                <w:rFonts w:asciiTheme="minorHAnsi" w:hAnsiTheme="minorHAnsi" w:cstheme="minorHAnsi"/>
                <w:sz w:val="22"/>
                <w:szCs w:val="22"/>
                <w:lang w:val="fr-FR"/>
              </w:rPr>
            </w:pPr>
          </w:p>
          <w:p w14:paraId="7A1D1D95" w14:textId="77777777" w:rsidR="004F2105" w:rsidRPr="00A566E8" w:rsidRDefault="004F2105" w:rsidP="00A56580">
            <w:pPr>
              <w:jc w:val="left"/>
              <w:rPr>
                <w:rFonts w:asciiTheme="minorHAnsi" w:hAnsiTheme="minorHAnsi" w:cstheme="minorHAnsi"/>
                <w:sz w:val="22"/>
                <w:szCs w:val="22"/>
                <w:lang w:val="fr-FR"/>
              </w:rPr>
            </w:pPr>
          </w:p>
          <w:p w14:paraId="4A04E7D2" w14:textId="77777777" w:rsidR="004E05B0" w:rsidRPr="00A566E8" w:rsidRDefault="004F2105"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2 000</w:t>
            </w:r>
          </w:p>
        </w:tc>
        <w:tc>
          <w:tcPr>
            <w:tcW w:w="1134" w:type="dxa"/>
            <w:tcBorders>
              <w:bottom w:val="single" w:sz="4" w:space="0" w:color="auto"/>
            </w:tcBorders>
          </w:tcPr>
          <w:p w14:paraId="393E4585" w14:textId="77777777" w:rsidR="004E05B0" w:rsidRPr="00A566E8" w:rsidRDefault="00EA798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84</w:t>
            </w:r>
            <w:r w:rsidR="0059267A" w:rsidRPr="00A566E8">
              <w:rPr>
                <w:rFonts w:asciiTheme="minorHAnsi" w:hAnsiTheme="minorHAnsi" w:cstheme="minorHAnsi"/>
                <w:sz w:val="22"/>
                <w:szCs w:val="22"/>
                <w:lang w:val="fr-FR"/>
              </w:rPr>
              <w:t> 000</w:t>
            </w:r>
          </w:p>
          <w:p w14:paraId="24FDDE2D" w14:textId="77777777" w:rsidR="0059267A" w:rsidRPr="00A566E8" w:rsidRDefault="0059267A" w:rsidP="00A56580">
            <w:pPr>
              <w:jc w:val="left"/>
              <w:rPr>
                <w:rFonts w:asciiTheme="minorHAnsi" w:hAnsiTheme="minorHAnsi" w:cstheme="minorHAnsi"/>
                <w:sz w:val="22"/>
                <w:szCs w:val="22"/>
                <w:lang w:val="fr-FR"/>
              </w:rPr>
            </w:pPr>
          </w:p>
          <w:p w14:paraId="3A413C8A" w14:textId="77777777" w:rsidR="0059267A" w:rsidRPr="00A566E8" w:rsidRDefault="0059267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4 000</w:t>
            </w:r>
          </w:p>
          <w:p w14:paraId="73BC4BF4" w14:textId="77777777" w:rsidR="0059267A" w:rsidRPr="00A566E8" w:rsidRDefault="0059267A" w:rsidP="00A56580">
            <w:pPr>
              <w:jc w:val="left"/>
              <w:rPr>
                <w:rFonts w:asciiTheme="minorHAnsi" w:hAnsiTheme="minorHAnsi" w:cstheme="minorHAnsi"/>
                <w:sz w:val="22"/>
                <w:szCs w:val="22"/>
                <w:lang w:val="fr-FR"/>
              </w:rPr>
            </w:pPr>
          </w:p>
          <w:p w14:paraId="19BAB6F8" w14:textId="77777777" w:rsidR="0059267A" w:rsidRPr="00A566E8" w:rsidRDefault="0059267A" w:rsidP="00A56580">
            <w:pPr>
              <w:jc w:val="left"/>
              <w:rPr>
                <w:rFonts w:asciiTheme="minorHAnsi" w:hAnsiTheme="minorHAnsi" w:cstheme="minorHAnsi"/>
                <w:sz w:val="22"/>
                <w:szCs w:val="22"/>
                <w:lang w:val="fr-FR"/>
              </w:rPr>
            </w:pPr>
          </w:p>
          <w:p w14:paraId="2B0A0E27" w14:textId="77777777" w:rsidR="00771E54" w:rsidRPr="00A566E8" w:rsidRDefault="00771E54" w:rsidP="00A56580">
            <w:pPr>
              <w:jc w:val="left"/>
              <w:rPr>
                <w:rFonts w:asciiTheme="minorHAnsi" w:hAnsiTheme="minorHAnsi" w:cstheme="minorHAnsi"/>
                <w:sz w:val="22"/>
                <w:szCs w:val="22"/>
                <w:lang w:val="fr-FR"/>
              </w:rPr>
            </w:pPr>
          </w:p>
          <w:p w14:paraId="3BCDC1A3" w14:textId="77777777" w:rsidR="0059267A" w:rsidRPr="00A566E8" w:rsidRDefault="0059267A" w:rsidP="00A56580">
            <w:pPr>
              <w:jc w:val="left"/>
              <w:rPr>
                <w:rFonts w:asciiTheme="minorHAnsi" w:hAnsiTheme="minorHAnsi" w:cstheme="minorHAnsi"/>
                <w:sz w:val="22"/>
                <w:szCs w:val="22"/>
                <w:lang w:val="fr-FR"/>
              </w:rPr>
            </w:pPr>
          </w:p>
          <w:p w14:paraId="5F8A7164" w14:textId="77777777" w:rsidR="0059267A" w:rsidRPr="00A566E8" w:rsidRDefault="0059267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9</w:t>
            </w:r>
            <w:r w:rsidR="00EA798A" w:rsidRPr="00A566E8">
              <w:rPr>
                <w:rFonts w:asciiTheme="minorHAnsi" w:hAnsiTheme="minorHAnsi" w:cstheme="minorHAnsi"/>
                <w:sz w:val="22"/>
                <w:szCs w:val="22"/>
                <w:lang w:val="fr-FR"/>
              </w:rPr>
              <w:t>7</w:t>
            </w:r>
            <w:r w:rsidRPr="00A566E8">
              <w:rPr>
                <w:rFonts w:asciiTheme="minorHAnsi" w:hAnsiTheme="minorHAnsi" w:cstheme="minorHAnsi"/>
                <w:sz w:val="22"/>
                <w:szCs w:val="22"/>
                <w:lang w:val="fr-FR"/>
              </w:rPr>
              <w:t xml:space="preserve"> 250</w:t>
            </w:r>
          </w:p>
          <w:p w14:paraId="5D2CE7BC" w14:textId="77777777" w:rsidR="0059267A" w:rsidRPr="00A566E8" w:rsidRDefault="0059267A" w:rsidP="00A56580">
            <w:pPr>
              <w:jc w:val="left"/>
              <w:rPr>
                <w:rFonts w:asciiTheme="minorHAnsi" w:hAnsiTheme="minorHAnsi" w:cstheme="minorHAnsi"/>
                <w:sz w:val="22"/>
                <w:szCs w:val="22"/>
                <w:lang w:val="fr-FR"/>
              </w:rPr>
            </w:pPr>
          </w:p>
          <w:p w14:paraId="1EC31268" w14:textId="77777777" w:rsidR="0059267A" w:rsidRPr="00A566E8" w:rsidRDefault="0059267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7 000</w:t>
            </w:r>
          </w:p>
          <w:p w14:paraId="3CA5E3F7" w14:textId="77777777" w:rsidR="0059267A" w:rsidRPr="00A566E8" w:rsidRDefault="0059267A" w:rsidP="00A56580">
            <w:pPr>
              <w:jc w:val="left"/>
              <w:rPr>
                <w:rFonts w:asciiTheme="minorHAnsi" w:hAnsiTheme="minorHAnsi" w:cstheme="minorHAnsi"/>
                <w:sz w:val="22"/>
                <w:szCs w:val="22"/>
                <w:lang w:val="fr-FR"/>
              </w:rPr>
            </w:pPr>
          </w:p>
          <w:p w14:paraId="43275FCF" w14:textId="77777777" w:rsidR="0059267A" w:rsidRPr="00A566E8" w:rsidRDefault="0059267A" w:rsidP="00A56580">
            <w:pPr>
              <w:jc w:val="left"/>
              <w:rPr>
                <w:rFonts w:asciiTheme="minorHAnsi" w:hAnsiTheme="minorHAnsi" w:cstheme="minorHAnsi"/>
                <w:sz w:val="22"/>
                <w:szCs w:val="22"/>
                <w:lang w:val="fr-FR"/>
              </w:rPr>
            </w:pPr>
          </w:p>
          <w:p w14:paraId="58936350" w14:textId="77777777" w:rsidR="0059267A" w:rsidRPr="00A566E8" w:rsidRDefault="0059267A" w:rsidP="00A56580">
            <w:pPr>
              <w:jc w:val="left"/>
              <w:rPr>
                <w:rFonts w:asciiTheme="minorHAnsi" w:hAnsiTheme="minorHAnsi" w:cstheme="minorHAnsi"/>
                <w:sz w:val="22"/>
                <w:szCs w:val="22"/>
                <w:lang w:val="fr-FR"/>
              </w:rPr>
            </w:pPr>
          </w:p>
          <w:p w14:paraId="2955C91C" w14:textId="77777777" w:rsidR="00771E54" w:rsidRPr="00A566E8" w:rsidRDefault="00771E54" w:rsidP="00A56580">
            <w:pPr>
              <w:jc w:val="left"/>
              <w:rPr>
                <w:rFonts w:asciiTheme="minorHAnsi" w:hAnsiTheme="minorHAnsi" w:cstheme="minorHAnsi"/>
                <w:sz w:val="22"/>
                <w:szCs w:val="22"/>
                <w:lang w:val="fr-FR"/>
              </w:rPr>
            </w:pPr>
          </w:p>
          <w:p w14:paraId="5B10F0DE" w14:textId="77777777" w:rsidR="0059267A" w:rsidRPr="00A566E8" w:rsidRDefault="0059267A" w:rsidP="00A56580">
            <w:pPr>
              <w:jc w:val="left"/>
              <w:rPr>
                <w:rFonts w:asciiTheme="minorHAnsi" w:hAnsiTheme="minorHAnsi" w:cstheme="minorHAnsi"/>
                <w:sz w:val="22"/>
                <w:szCs w:val="22"/>
                <w:lang w:val="fr-FR"/>
              </w:rPr>
            </w:pPr>
          </w:p>
          <w:p w14:paraId="33F5493E" w14:textId="77777777" w:rsidR="0059267A" w:rsidRPr="00A566E8" w:rsidRDefault="0059267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100 625</w:t>
            </w:r>
          </w:p>
          <w:p w14:paraId="6407AC22" w14:textId="77777777" w:rsidR="0059267A" w:rsidRPr="00A566E8" w:rsidRDefault="0059267A" w:rsidP="00A56580">
            <w:pPr>
              <w:jc w:val="left"/>
              <w:rPr>
                <w:rFonts w:asciiTheme="minorHAnsi" w:hAnsiTheme="minorHAnsi" w:cstheme="minorHAnsi"/>
                <w:sz w:val="22"/>
                <w:szCs w:val="22"/>
                <w:lang w:val="fr-FR"/>
              </w:rPr>
            </w:pPr>
          </w:p>
          <w:p w14:paraId="156381AD" w14:textId="77777777" w:rsidR="0059267A" w:rsidRPr="00A566E8" w:rsidRDefault="0059267A" w:rsidP="00A56580">
            <w:pPr>
              <w:jc w:val="left"/>
              <w:rPr>
                <w:rFonts w:asciiTheme="minorHAnsi" w:hAnsiTheme="minorHAnsi" w:cstheme="minorHAnsi"/>
                <w:sz w:val="22"/>
                <w:szCs w:val="22"/>
                <w:lang w:val="fr-FR"/>
              </w:rPr>
            </w:pPr>
          </w:p>
          <w:p w14:paraId="25727DDA" w14:textId="77777777" w:rsidR="0059267A" w:rsidRPr="00A566E8" w:rsidRDefault="0059267A" w:rsidP="00A56580">
            <w:pPr>
              <w:jc w:val="left"/>
              <w:rPr>
                <w:rFonts w:asciiTheme="minorHAnsi" w:hAnsiTheme="minorHAnsi" w:cstheme="minorHAnsi"/>
                <w:sz w:val="22"/>
                <w:szCs w:val="22"/>
                <w:lang w:val="fr-FR"/>
              </w:rPr>
            </w:pPr>
          </w:p>
          <w:p w14:paraId="3452C9EC" w14:textId="77777777" w:rsidR="0059267A" w:rsidRPr="00A566E8" w:rsidRDefault="00EA798A" w:rsidP="00A56580">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8</w:t>
            </w:r>
            <w:r w:rsidR="0059267A" w:rsidRPr="00A566E8">
              <w:rPr>
                <w:rFonts w:asciiTheme="minorHAnsi" w:hAnsiTheme="minorHAnsi" w:cstheme="minorHAnsi"/>
                <w:sz w:val="22"/>
                <w:szCs w:val="22"/>
                <w:lang w:val="fr-FR"/>
              </w:rPr>
              <w:t xml:space="preserve"> 000</w:t>
            </w:r>
          </w:p>
        </w:tc>
        <w:tc>
          <w:tcPr>
            <w:tcW w:w="992" w:type="dxa"/>
            <w:tcBorders>
              <w:bottom w:val="single" w:sz="4" w:space="0" w:color="auto"/>
            </w:tcBorders>
            <w:vAlign w:val="center"/>
          </w:tcPr>
          <w:p w14:paraId="67191F46" w14:textId="77777777" w:rsidR="004E05B0" w:rsidRPr="00A566E8" w:rsidRDefault="004E05B0" w:rsidP="004F2105">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ANME PNUD</w:t>
            </w:r>
          </w:p>
        </w:tc>
        <w:tc>
          <w:tcPr>
            <w:tcW w:w="1418" w:type="dxa"/>
            <w:tcBorders>
              <w:bottom w:val="single" w:sz="4" w:space="0" w:color="auto"/>
            </w:tcBorders>
            <w:vAlign w:val="center"/>
          </w:tcPr>
          <w:p w14:paraId="49D1B7A4" w14:textId="77777777" w:rsidR="004E05B0" w:rsidRPr="00A566E8" w:rsidRDefault="004E05B0" w:rsidP="004F2105">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IBRD</w:t>
            </w:r>
          </w:p>
        </w:tc>
        <w:tc>
          <w:tcPr>
            <w:tcW w:w="2551" w:type="dxa"/>
            <w:tcBorders>
              <w:bottom w:val="single" w:sz="4" w:space="0" w:color="auto"/>
            </w:tcBorders>
          </w:tcPr>
          <w:p w14:paraId="0D7EE80C"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72100- Contractual Services-Companies</w:t>
            </w:r>
          </w:p>
          <w:p w14:paraId="5898C330" w14:textId="77777777" w:rsidR="00771E54" w:rsidRPr="00A566E8" w:rsidRDefault="00771E54" w:rsidP="004F2105">
            <w:pPr>
              <w:jc w:val="left"/>
              <w:rPr>
                <w:rFonts w:asciiTheme="minorHAnsi" w:hAnsiTheme="minorHAnsi" w:cstheme="minorHAnsi"/>
                <w:sz w:val="22"/>
                <w:szCs w:val="22"/>
              </w:rPr>
            </w:pPr>
          </w:p>
          <w:p w14:paraId="7784F66E"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p w14:paraId="42EECCAD" w14:textId="77777777" w:rsidR="004E05B0" w:rsidRPr="00A566E8" w:rsidRDefault="004E05B0" w:rsidP="004F2105">
            <w:pPr>
              <w:jc w:val="left"/>
              <w:rPr>
                <w:rFonts w:asciiTheme="minorHAnsi" w:hAnsiTheme="minorHAnsi" w:cstheme="minorHAnsi"/>
                <w:sz w:val="22"/>
                <w:szCs w:val="22"/>
              </w:rPr>
            </w:pPr>
          </w:p>
          <w:p w14:paraId="5E2EE648" w14:textId="77777777" w:rsidR="00EA798A" w:rsidRPr="00A566E8" w:rsidRDefault="00EA798A" w:rsidP="004F2105">
            <w:pPr>
              <w:jc w:val="left"/>
              <w:rPr>
                <w:rFonts w:asciiTheme="minorHAnsi" w:hAnsiTheme="minorHAnsi" w:cstheme="minorHAnsi"/>
                <w:sz w:val="22"/>
                <w:szCs w:val="22"/>
              </w:rPr>
            </w:pPr>
          </w:p>
          <w:p w14:paraId="48454567"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72100- Contractual Services-Companies</w:t>
            </w:r>
          </w:p>
          <w:p w14:paraId="248453D1" w14:textId="77777777" w:rsidR="004E05B0" w:rsidRPr="00A566E8" w:rsidRDefault="004E05B0" w:rsidP="004F2105">
            <w:pPr>
              <w:jc w:val="left"/>
              <w:rPr>
                <w:rFonts w:asciiTheme="minorHAnsi" w:hAnsiTheme="minorHAnsi" w:cstheme="minorHAnsi"/>
                <w:sz w:val="22"/>
                <w:szCs w:val="22"/>
              </w:rPr>
            </w:pPr>
          </w:p>
          <w:p w14:paraId="039032C6"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p w14:paraId="4DF89219" w14:textId="77777777" w:rsidR="004E05B0" w:rsidRPr="00A566E8" w:rsidRDefault="004E05B0" w:rsidP="004F2105">
            <w:pPr>
              <w:jc w:val="left"/>
              <w:rPr>
                <w:rFonts w:asciiTheme="minorHAnsi" w:hAnsiTheme="minorHAnsi" w:cstheme="minorHAnsi"/>
                <w:sz w:val="22"/>
                <w:szCs w:val="22"/>
              </w:rPr>
            </w:pPr>
          </w:p>
          <w:p w14:paraId="54099D73" w14:textId="77777777" w:rsidR="004E05B0" w:rsidRPr="00A566E8" w:rsidRDefault="004E05B0" w:rsidP="004F2105">
            <w:pPr>
              <w:jc w:val="left"/>
              <w:rPr>
                <w:rFonts w:asciiTheme="minorHAnsi" w:hAnsiTheme="minorHAnsi" w:cstheme="minorHAnsi"/>
                <w:sz w:val="22"/>
                <w:szCs w:val="22"/>
              </w:rPr>
            </w:pPr>
          </w:p>
          <w:p w14:paraId="0FEA32DA" w14:textId="77777777" w:rsidR="004E05B0" w:rsidRPr="00A566E8" w:rsidRDefault="004E05B0" w:rsidP="004F2105">
            <w:pPr>
              <w:jc w:val="left"/>
              <w:rPr>
                <w:rFonts w:asciiTheme="minorHAnsi" w:hAnsiTheme="minorHAnsi" w:cstheme="minorHAnsi"/>
                <w:sz w:val="22"/>
                <w:szCs w:val="22"/>
              </w:rPr>
            </w:pPr>
          </w:p>
          <w:p w14:paraId="26AD8227"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72100- Contractual Services-Companies</w:t>
            </w:r>
          </w:p>
          <w:p w14:paraId="6966EB68" w14:textId="77777777" w:rsidR="004E05B0" w:rsidRPr="00A566E8" w:rsidRDefault="004E05B0" w:rsidP="004F2105">
            <w:pPr>
              <w:jc w:val="left"/>
              <w:rPr>
                <w:rFonts w:asciiTheme="minorHAnsi" w:hAnsiTheme="minorHAnsi" w:cstheme="minorHAnsi"/>
                <w:sz w:val="22"/>
                <w:szCs w:val="22"/>
              </w:rPr>
            </w:pPr>
          </w:p>
          <w:p w14:paraId="2C61DB6F" w14:textId="77777777" w:rsidR="004E05B0" w:rsidRPr="00A566E8" w:rsidRDefault="004E05B0" w:rsidP="004F2105">
            <w:pPr>
              <w:jc w:val="left"/>
              <w:rPr>
                <w:rFonts w:asciiTheme="minorHAnsi" w:hAnsiTheme="minorHAnsi" w:cstheme="minorHAnsi"/>
                <w:sz w:val="22"/>
                <w:szCs w:val="22"/>
              </w:rPr>
            </w:pPr>
          </w:p>
          <w:p w14:paraId="412C0552" w14:textId="77777777" w:rsidR="00771E54" w:rsidRPr="00A566E8" w:rsidRDefault="00771E54" w:rsidP="004F2105">
            <w:pPr>
              <w:jc w:val="left"/>
              <w:rPr>
                <w:rFonts w:asciiTheme="minorHAnsi" w:hAnsiTheme="minorHAnsi" w:cstheme="minorHAnsi"/>
                <w:sz w:val="22"/>
                <w:szCs w:val="22"/>
              </w:rPr>
            </w:pPr>
          </w:p>
          <w:p w14:paraId="50D4E604" w14:textId="77777777" w:rsidR="004E05B0" w:rsidRPr="00A566E8" w:rsidRDefault="004E05B0" w:rsidP="004F2105">
            <w:pPr>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tc>
        <w:tc>
          <w:tcPr>
            <w:tcW w:w="1701" w:type="dxa"/>
            <w:tcBorders>
              <w:bottom w:val="single" w:sz="4" w:space="0" w:color="auto"/>
            </w:tcBorders>
            <w:vAlign w:val="center"/>
          </w:tcPr>
          <w:p w14:paraId="12890F62" w14:textId="77777777" w:rsidR="004E05B0" w:rsidRPr="00A566E8" w:rsidRDefault="00EA798A" w:rsidP="00EA798A">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215 000</w:t>
            </w:r>
          </w:p>
          <w:p w14:paraId="2F1FD39B" w14:textId="77777777" w:rsidR="004E05B0" w:rsidRPr="00A566E8" w:rsidRDefault="004E05B0" w:rsidP="00EA798A">
            <w:pPr>
              <w:jc w:val="left"/>
              <w:rPr>
                <w:rFonts w:asciiTheme="minorHAnsi" w:hAnsiTheme="minorHAnsi" w:cstheme="minorHAnsi"/>
                <w:sz w:val="22"/>
                <w:szCs w:val="22"/>
                <w:lang w:val="fr-FR"/>
              </w:rPr>
            </w:pPr>
          </w:p>
          <w:p w14:paraId="7305B334" w14:textId="77777777" w:rsidR="004E05B0" w:rsidRPr="00A566E8" w:rsidRDefault="00EA798A" w:rsidP="00EA798A">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10 000</w:t>
            </w:r>
          </w:p>
          <w:p w14:paraId="3CB8C030" w14:textId="77777777" w:rsidR="004E05B0" w:rsidRPr="00A566E8" w:rsidRDefault="004E05B0" w:rsidP="00EA798A">
            <w:pPr>
              <w:jc w:val="left"/>
              <w:rPr>
                <w:rFonts w:asciiTheme="minorHAnsi" w:hAnsiTheme="minorHAnsi" w:cstheme="minorHAnsi"/>
                <w:sz w:val="22"/>
                <w:szCs w:val="22"/>
                <w:lang w:val="fr-FR"/>
              </w:rPr>
            </w:pPr>
          </w:p>
          <w:p w14:paraId="16B1B34D" w14:textId="77777777" w:rsidR="004E05B0" w:rsidRPr="00A566E8" w:rsidRDefault="004E05B0" w:rsidP="00EA798A">
            <w:pPr>
              <w:jc w:val="left"/>
              <w:rPr>
                <w:rFonts w:asciiTheme="minorHAnsi" w:hAnsiTheme="minorHAnsi" w:cstheme="minorHAnsi"/>
                <w:sz w:val="22"/>
                <w:szCs w:val="22"/>
                <w:lang w:val="fr-FR"/>
              </w:rPr>
            </w:pPr>
          </w:p>
          <w:p w14:paraId="3A385DDA" w14:textId="77777777" w:rsidR="004E05B0" w:rsidRPr="00A566E8" w:rsidRDefault="004E05B0" w:rsidP="00EA798A">
            <w:pPr>
              <w:jc w:val="left"/>
              <w:rPr>
                <w:rFonts w:asciiTheme="minorHAnsi" w:hAnsiTheme="minorHAnsi" w:cstheme="minorHAnsi"/>
                <w:sz w:val="22"/>
                <w:szCs w:val="22"/>
                <w:lang w:val="fr-FR"/>
              </w:rPr>
            </w:pPr>
          </w:p>
          <w:p w14:paraId="1F75359C" w14:textId="77777777" w:rsidR="004E05B0" w:rsidRPr="00A566E8" w:rsidRDefault="00EA798A" w:rsidP="00EA798A">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141 000</w:t>
            </w:r>
          </w:p>
          <w:p w14:paraId="6E966B19" w14:textId="77777777" w:rsidR="004E05B0" w:rsidRPr="00A566E8" w:rsidRDefault="004E05B0" w:rsidP="00EA798A">
            <w:pPr>
              <w:jc w:val="left"/>
              <w:rPr>
                <w:rFonts w:asciiTheme="minorHAnsi" w:hAnsiTheme="minorHAnsi" w:cstheme="minorHAnsi"/>
                <w:sz w:val="22"/>
                <w:szCs w:val="22"/>
                <w:lang w:val="fr-FR"/>
              </w:rPr>
            </w:pPr>
          </w:p>
          <w:p w14:paraId="1B979E96" w14:textId="77777777" w:rsidR="004E05B0" w:rsidRPr="00A566E8" w:rsidRDefault="004E05B0" w:rsidP="00EA798A">
            <w:pPr>
              <w:jc w:val="left"/>
              <w:rPr>
                <w:rFonts w:asciiTheme="minorHAnsi" w:hAnsiTheme="minorHAnsi" w:cstheme="minorHAnsi"/>
                <w:sz w:val="22"/>
                <w:szCs w:val="22"/>
                <w:lang w:val="fr-FR"/>
              </w:rPr>
            </w:pPr>
          </w:p>
          <w:p w14:paraId="22ABA7C0" w14:textId="77777777" w:rsidR="004E05B0" w:rsidRPr="00A566E8" w:rsidRDefault="00EA798A" w:rsidP="00EA798A">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9 000</w:t>
            </w:r>
          </w:p>
          <w:p w14:paraId="2E4F40A0" w14:textId="77777777" w:rsidR="004E05B0" w:rsidRPr="00A566E8" w:rsidRDefault="004E05B0" w:rsidP="00EA798A">
            <w:pPr>
              <w:jc w:val="left"/>
              <w:rPr>
                <w:rFonts w:asciiTheme="minorHAnsi" w:hAnsiTheme="minorHAnsi" w:cstheme="minorHAnsi"/>
                <w:sz w:val="22"/>
                <w:szCs w:val="22"/>
                <w:lang w:val="fr-FR"/>
              </w:rPr>
            </w:pPr>
          </w:p>
          <w:p w14:paraId="316F05BB" w14:textId="77777777" w:rsidR="004E05B0" w:rsidRPr="00A566E8" w:rsidRDefault="004E05B0" w:rsidP="00EA798A">
            <w:pPr>
              <w:jc w:val="left"/>
              <w:rPr>
                <w:rFonts w:asciiTheme="minorHAnsi" w:hAnsiTheme="minorHAnsi" w:cstheme="minorHAnsi"/>
                <w:sz w:val="22"/>
                <w:szCs w:val="22"/>
                <w:lang w:val="fr-FR"/>
              </w:rPr>
            </w:pPr>
          </w:p>
          <w:p w14:paraId="0B3B94FA" w14:textId="77777777" w:rsidR="004E05B0" w:rsidRPr="00A566E8" w:rsidRDefault="004E05B0" w:rsidP="00EA798A">
            <w:pPr>
              <w:jc w:val="left"/>
              <w:rPr>
                <w:rFonts w:asciiTheme="minorHAnsi" w:hAnsiTheme="minorHAnsi" w:cstheme="minorHAnsi"/>
                <w:sz w:val="22"/>
                <w:szCs w:val="22"/>
                <w:lang w:val="fr-FR"/>
              </w:rPr>
            </w:pPr>
          </w:p>
          <w:p w14:paraId="07CEFD96" w14:textId="77777777" w:rsidR="004E05B0" w:rsidRPr="00A566E8" w:rsidRDefault="004E05B0" w:rsidP="00EA798A">
            <w:pPr>
              <w:jc w:val="left"/>
              <w:rPr>
                <w:rFonts w:asciiTheme="minorHAnsi" w:hAnsiTheme="minorHAnsi" w:cstheme="minorHAnsi"/>
                <w:sz w:val="22"/>
                <w:szCs w:val="22"/>
                <w:lang w:val="fr-FR"/>
              </w:rPr>
            </w:pPr>
          </w:p>
          <w:p w14:paraId="2AE310E6" w14:textId="77777777" w:rsidR="004E05B0" w:rsidRPr="00A566E8" w:rsidRDefault="00EA798A" w:rsidP="00EA798A">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140 000</w:t>
            </w:r>
          </w:p>
          <w:p w14:paraId="640C243D" w14:textId="77777777" w:rsidR="004E05B0" w:rsidRPr="00A566E8" w:rsidRDefault="004E05B0" w:rsidP="00EA798A">
            <w:pPr>
              <w:jc w:val="left"/>
              <w:rPr>
                <w:rFonts w:asciiTheme="minorHAnsi" w:hAnsiTheme="minorHAnsi" w:cstheme="minorHAnsi"/>
                <w:sz w:val="22"/>
                <w:szCs w:val="22"/>
                <w:lang w:val="fr-FR"/>
              </w:rPr>
            </w:pPr>
          </w:p>
          <w:p w14:paraId="40D72C73" w14:textId="77777777" w:rsidR="004E05B0" w:rsidRPr="00A566E8" w:rsidRDefault="004E05B0" w:rsidP="00EA798A">
            <w:pPr>
              <w:jc w:val="left"/>
              <w:rPr>
                <w:rFonts w:asciiTheme="minorHAnsi" w:hAnsiTheme="minorHAnsi" w:cstheme="minorHAnsi"/>
                <w:sz w:val="22"/>
                <w:szCs w:val="22"/>
                <w:lang w:val="fr-FR"/>
              </w:rPr>
            </w:pPr>
          </w:p>
          <w:p w14:paraId="19D10E06" w14:textId="77777777" w:rsidR="00771E54" w:rsidRPr="00A566E8" w:rsidRDefault="00771E54" w:rsidP="00EA798A">
            <w:pPr>
              <w:jc w:val="left"/>
              <w:rPr>
                <w:rFonts w:asciiTheme="minorHAnsi" w:hAnsiTheme="minorHAnsi" w:cstheme="minorHAnsi"/>
                <w:sz w:val="22"/>
                <w:szCs w:val="22"/>
                <w:lang w:val="fr-FR"/>
              </w:rPr>
            </w:pPr>
          </w:p>
          <w:p w14:paraId="0413B248" w14:textId="77777777" w:rsidR="00A56580" w:rsidRPr="00A566E8" w:rsidRDefault="00A56580" w:rsidP="00EA798A">
            <w:pPr>
              <w:jc w:val="left"/>
              <w:rPr>
                <w:rFonts w:asciiTheme="minorHAnsi" w:hAnsiTheme="minorHAnsi" w:cstheme="minorHAnsi"/>
                <w:sz w:val="22"/>
                <w:szCs w:val="22"/>
                <w:lang w:val="fr-FR"/>
              </w:rPr>
            </w:pPr>
          </w:p>
          <w:p w14:paraId="02AB2D2E" w14:textId="77777777" w:rsidR="004E05B0" w:rsidRPr="00A566E8" w:rsidRDefault="00EA798A" w:rsidP="00EA798A">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10 000</w:t>
            </w:r>
          </w:p>
          <w:p w14:paraId="7BF0F9F3" w14:textId="77777777" w:rsidR="004E05B0" w:rsidRPr="00A566E8" w:rsidRDefault="004E05B0" w:rsidP="00EA798A">
            <w:pPr>
              <w:jc w:val="left"/>
              <w:rPr>
                <w:rFonts w:asciiTheme="minorHAnsi" w:hAnsiTheme="minorHAnsi" w:cstheme="minorHAnsi"/>
                <w:sz w:val="22"/>
                <w:szCs w:val="22"/>
                <w:lang w:val="fr-FR"/>
              </w:rPr>
            </w:pPr>
          </w:p>
          <w:p w14:paraId="66B1E0FB" w14:textId="77777777" w:rsidR="004E05B0" w:rsidRPr="00A566E8" w:rsidRDefault="004E05B0" w:rsidP="00EA798A">
            <w:pPr>
              <w:jc w:val="left"/>
              <w:rPr>
                <w:rFonts w:asciiTheme="minorHAnsi" w:hAnsiTheme="minorHAnsi" w:cstheme="minorHAnsi"/>
                <w:sz w:val="22"/>
                <w:szCs w:val="22"/>
                <w:lang w:val="fr-FR"/>
              </w:rPr>
            </w:pPr>
          </w:p>
        </w:tc>
      </w:tr>
      <w:tr w:rsidR="00A56580" w:rsidRPr="00A566E8" w14:paraId="0DC6092E" w14:textId="77777777" w:rsidTr="00ED7BE1">
        <w:trPr>
          <w:trHeight w:val="170"/>
        </w:trPr>
        <w:tc>
          <w:tcPr>
            <w:tcW w:w="6947" w:type="dxa"/>
            <w:gridSpan w:val="2"/>
            <w:shd w:val="clear" w:color="auto" w:fill="D9D9D9" w:themeFill="background1" w:themeFillShade="D9"/>
            <w:vAlign w:val="center"/>
          </w:tcPr>
          <w:p w14:paraId="0E329190" w14:textId="77777777" w:rsidR="00A56580" w:rsidRPr="00A566E8" w:rsidRDefault="00A56580" w:rsidP="000175E2">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Total Produit 1.2</w:t>
            </w:r>
          </w:p>
        </w:tc>
        <w:tc>
          <w:tcPr>
            <w:tcW w:w="992" w:type="dxa"/>
            <w:shd w:val="clear" w:color="auto" w:fill="D9D9D9" w:themeFill="background1" w:themeFillShade="D9"/>
            <w:vAlign w:val="center"/>
          </w:tcPr>
          <w:p w14:paraId="4506F17E" w14:textId="77777777" w:rsidR="00A56580" w:rsidRPr="00A566E8" w:rsidRDefault="00A56580" w:rsidP="000175E2">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224 125</w:t>
            </w:r>
          </w:p>
        </w:tc>
        <w:tc>
          <w:tcPr>
            <w:tcW w:w="1134" w:type="dxa"/>
            <w:shd w:val="clear" w:color="auto" w:fill="D9D9D9" w:themeFill="background1" w:themeFillShade="D9"/>
            <w:vAlign w:val="center"/>
          </w:tcPr>
          <w:p w14:paraId="366B40BF" w14:textId="77777777" w:rsidR="00A56580" w:rsidRPr="00A566E8" w:rsidRDefault="00A56580" w:rsidP="000175E2">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300 875</w:t>
            </w:r>
          </w:p>
        </w:tc>
        <w:tc>
          <w:tcPr>
            <w:tcW w:w="992" w:type="dxa"/>
            <w:shd w:val="clear" w:color="auto" w:fill="D9D9D9" w:themeFill="background1" w:themeFillShade="D9"/>
            <w:vAlign w:val="center"/>
          </w:tcPr>
          <w:p w14:paraId="4B9FAE49" w14:textId="77777777" w:rsidR="00A56580" w:rsidRPr="00A566E8" w:rsidRDefault="00A56580" w:rsidP="000175E2">
            <w:pPr>
              <w:jc w:val="center"/>
              <w:rPr>
                <w:rFonts w:asciiTheme="minorHAnsi" w:hAnsiTheme="minorHAnsi" w:cstheme="minorHAnsi"/>
                <w:b/>
                <w:bCs/>
                <w:sz w:val="22"/>
                <w:szCs w:val="22"/>
                <w:lang w:val="fr-FR"/>
              </w:rPr>
            </w:pPr>
          </w:p>
        </w:tc>
        <w:tc>
          <w:tcPr>
            <w:tcW w:w="1418" w:type="dxa"/>
            <w:shd w:val="clear" w:color="auto" w:fill="D9D9D9" w:themeFill="background1" w:themeFillShade="D9"/>
            <w:vAlign w:val="center"/>
          </w:tcPr>
          <w:p w14:paraId="47EE0AA0" w14:textId="77777777" w:rsidR="00A56580" w:rsidRPr="00A566E8" w:rsidRDefault="00A56580" w:rsidP="000175E2">
            <w:pPr>
              <w:jc w:val="center"/>
              <w:rPr>
                <w:rFonts w:asciiTheme="minorHAnsi" w:hAnsiTheme="minorHAnsi" w:cstheme="minorHAnsi"/>
                <w:b/>
                <w:bCs/>
                <w:sz w:val="22"/>
                <w:szCs w:val="22"/>
                <w:lang w:val="fr-FR"/>
              </w:rPr>
            </w:pPr>
          </w:p>
        </w:tc>
        <w:tc>
          <w:tcPr>
            <w:tcW w:w="2551" w:type="dxa"/>
            <w:shd w:val="clear" w:color="auto" w:fill="D9D9D9" w:themeFill="background1" w:themeFillShade="D9"/>
            <w:vAlign w:val="center"/>
          </w:tcPr>
          <w:p w14:paraId="121A6961" w14:textId="77777777" w:rsidR="00A56580" w:rsidRPr="00A566E8" w:rsidRDefault="00A56580" w:rsidP="000175E2">
            <w:pPr>
              <w:jc w:val="center"/>
              <w:rPr>
                <w:rFonts w:asciiTheme="minorHAnsi" w:hAnsiTheme="minorHAnsi" w:cstheme="minorHAnsi"/>
                <w:b/>
                <w:bCs/>
                <w:sz w:val="22"/>
                <w:szCs w:val="22"/>
                <w:lang w:val="fr-FR"/>
              </w:rPr>
            </w:pPr>
          </w:p>
        </w:tc>
        <w:tc>
          <w:tcPr>
            <w:tcW w:w="1701" w:type="dxa"/>
            <w:tcBorders>
              <w:bottom w:val="single" w:sz="4" w:space="0" w:color="auto"/>
            </w:tcBorders>
            <w:shd w:val="clear" w:color="auto" w:fill="D9D9D9" w:themeFill="background1" w:themeFillShade="D9"/>
            <w:vAlign w:val="center"/>
          </w:tcPr>
          <w:p w14:paraId="1A496C22" w14:textId="77777777" w:rsidR="00A56580" w:rsidRPr="00A566E8" w:rsidRDefault="00A56580" w:rsidP="000175E2">
            <w:pPr>
              <w:jc w:val="center"/>
              <w:rPr>
                <w:rFonts w:asciiTheme="minorHAnsi" w:hAnsiTheme="minorHAnsi" w:cstheme="minorHAnsi"/>
                <w:b/>
                <w:bCs/>
                <w:color w:val="000000"/>
                <w:sz w:val="22"/>
                <w:szCs w:val="22"/>
                <w:lang w:val="fr-FR"/>
              </w:rPr>
            </w:pPr>
            <w:r w:rsidRPr="00A566E8">
              <w:rPr>
                <w:rFonts w:asciiTheme="minorHAnsi" w:hAnsiTheme="minorHAnsi" w:cstheme="minorHAnsi"/>
                <w:b/>
                <w:bCs/>
                <w:color w:val="000000"/>
                <w:sz w:val="22"/>
                <w:szCs w:val="22"/>
                <w:lang w:val="fr-FR"/>
              </w:rPr>
              <w:t>525 000</w:t>
            </w:r>
          </w:p>
        </w:tc>
      </w:tr>
      <w:tr w:rsidR="00E226A7" w:rsidRPr="00A566E8" w14:paraId="5E48C8F0" w14:textId="77777777" w:rsidTr="001B445C">
        <w:trPr>
          <w:trHeight w:val="407"/>
        </w:trPr>
        <w:tc>
          <w:tcPr>
            <w:tcW w:w="6947" w:type="dxa"/>
            <w:gridSpan w:val="2"/>
            <w:shd w:val="clear" w:color="auto" w:fill="F2F2F2" w:themeFill="background1" w:themeFillShade="F2"/>
            <w:vAlign w:val="center"/>
          </w:tcPr>
          <w:p w14:paraId="015ADF5D" w14:textId="2F38C6B2" w:rsidR="00E226A7" w:rsidRPr="00A566E8" w:rsidRDefault="00E226A7" w:rsidP="00845437">
            <w:pPr>
              <w:jc w:val="center"/>
              <w:rPr>
                <w:rFonts w:asciiTheme="minorHAnsi" w:hAnsiTheme="minorHAnsi" w:cstheme="minorHAnsi"/>
                <w:b/>
                <w:bCs/>
                <w:color w:val="2E74B5" w:themeColor="accent5" w:themeShade="BF"/>
                <w:sz w:val="22"/>
                <w:szCs w:val="22"/>
                <w:lang w:val="fr-FR"/>
              </w:rPr>
            </w:pPr>
            <w:bookmarkStart w:id="145" w:name="_Hlk15558617"/>
            <w:r w:rsidRPr="00A566E8">
              <w:rPr>
                <w:rFonts w:asciiTheme="minorHAnsi" w:hAnsiTheme="minorHAnsi" w:cstheme="minorHAnsi"/>
                <w:b/>
                <w:bCs/>
                <w:color w:val="2E74B5" w:themeColor="accent5" w:themeShade="BF"/>
                <w:sz w:val="22"/>
                <w:szCs w:val="22"/>
                <w:lang w:val="fr-FR"/>
              </w:rPr>
              <w:t xml:space="preserve">Effet 2 : </w:t>
            </w:r>
            <w:ins w:id="146" w:author="Sellema Houij" w:date="2019-08-01T13:19:00Z">
              <w:r w:rsidR="00FB7520" w:rsidRPr="00FB7520">
                <w:rPr>
                  <w:rFonts w:asciiTheme="minorHAnsi" w:hAnsiTheme="minorHAnsi" w:cstheme="minorHAnsi"/>
                  <w:b/>
                  <w:bCs/>
                  <w:color w:val="2E74B5" w:themeColor="accent5" w:themeShade="BF"/>
                  <w:sz w:val="22"/>
                  <w:szCs w:val="22"/>
                  <w:lang w:val="fr-FR"/>
                </w:rPr>
                <w:t xml:space="preserve">Le pays renforce </w:t>
              </w:r>
            </w:ins>
            <w:ins w:id="147" w:author="Sellema Houij" w:date="2019-08-01T13:21:00Z">
              <w:r w:rsidR="00FB7520">
                <w:rPr>
                  <w:rFonts w:asciiTheme="minorHAnsi" w:hAnsiTheme="minorHAnsi" w:cstheme="minorHAnsi"/>
                  <w:b/>
                  <w:bCs/>
                  <w:color w:val="2E74B5" w:themeColor="accent5" w:themeShade="BF"/>
                  <w:sz w:val="22"/>
                  <w:szCs w:val="22"/>
                  <w:lang w:val="fr-FR"/>
                </w:rPr>
                <w:t>son ambition et sa</w:t>
              </w:r>
            </w:ins>
            <w:ins w:id="148" w:author="Sellema Houij" w:date="2019-08-01T13:19:00Z">
              <w:r w:rsidR="00FB7520" w:rsidRPr="00FB7520">
                <w:rPr>
                  <w:rFonts w:asciiTheme="minorHAnsi" w:hAnsiTheme="minorHAnsi" w:cstheme="minorHAnsi"/>
                  <w:b/>
                  <w:bCs/>
                  <w:color w:val="2E74B5" w:themeColor="accent5" w:themeShade="BF"/>
                  <w:sz w:val="22"/>
                  <w:szCs w:val="22"/>
                  <w:lang w:val="fr-FR"/>
                </w:rPr>
                <w:t xml:space="preserve"> transparence pour un meilleur accès à la finance climat</w:t>
              </w:r>
            </w:ins>
            <w:bookmarkEnd w:id="145"/>
            <w:del w:id="149" w:author="Sellema Houij" w:date="2019-08-01T13:19:00Z">
              <w:r w:rsidRPr="00A566E8" w:rsidDel="00FB7520">
                <w:rPr>
                  <w:rFonts w:asciiTheme="minorHAnsi" w:hAnsiTheme="minorHAnsi" w:cstheme="minorHAnsi"/>
                  <w:b/>
                  <w:bCs/>
                  <w:color w:val="2E74B5" w:themeColor="accent5" w:themeShade="BF"/>
                  <w:sz w:val="22"/>
                  <w:szCs w:val="22"/>
                  <w:lang w:val="fr-FR"/>
                </w:rPr>
                <w:delText>La transparence est renforcée pour un meilleur accès à la finance climat</w:delText>
              </w:r>
            </w:del>
          </w:p>
        </w:tc>
        <w:tc>
          <w:tcPr>
            <w:tcW w:w="992" w:type="dxa"/>
            <w:shd w:val="clear" w:color="auto" w:fill="F2F2F2" w:themeFill="background1" w:themeFillShade="F2"/>
            <w:vAlign w:val="center"/>
          </w:tcPr>
          <w:p w14:paraId="1637A85D"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214 250</w:t>
            </w:r>
          </w:p>
        </w:tc>
        <w:tc>
          <w:tcPr>
            <w:tcW w:w="1134" w:type="dxa"/>
            <w:shd w:val="clear" w:color="auto" w:fill="F2F2F2" w:themeFill="background1" w:themeFillShade="F2"/>
            <w:vAlign w:val="center"/>
          </w:tcPr>
          <w:p w14:paraId="7042A664"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335 750</w:t>
            </w:r>
          </w:p>
        </w:tc>
        <w:tc>
          <w:tcPr>
            <w:tcW w:w="992" w:type="dxa"/>
            <w:shd w:val="clear" w:color="auto" w:fill="F2F2F2" w:themeFill="background1" w:themeFillShade="F2"/>
            <w:vAlign w:val="center"/>
          </w:tcPr>
          <w:p w14:paraId="47F62EEB"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ANME</w:t>
            </w:r>
          </w:p>
          <w:p w14:paraId="4A72D4D9"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PNUD</w:t>
            </w:r>
          </w:p>
        </w:tc>
        <w:tc>
          <w:tcPr>
            <w:tcW w:w="1418" w:type="dxa"/>
            <w:shd w:val="clear" w:color="auto" w:fill="F2F2F2" w:themeFill="background1" w:themeFillShade="F2"/>
            <w:vAlign w:val="center"/>
          </w:tcPr>
          <w:p w14:paraId="325C5CC1"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IBRD</w:t>
            </w:r>
          </w:p>
        </w:tc>
        <w:tc>
          <w:tcPr>
            <w:tcW w:w="2551" w:type="dxa"/>
            <w:shd w:val="clear" w:color="auto" w:fill="F2F2F2" w:themeFill="background1" w:themeFillShade="F2"/>
            <w:vAlign w:val="center"/>
          </w:tcPr>
          <w:p w14:paraId="1C5F1C60"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p>
        </w:tc>
        <w:tc>
          <w:tcPr>
            <w:tcW w:w="1701" w:type="dxa"/>
            <w:shd w:val="clear" w:color="auto" w:fill="F2F2F2" w:themeFill="background1" w:themeFillShade="F2"/>
            <w:vAlign w:val="center"/>
          </w:tcPr>
          <w:p w14:paraId="07D05490"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550 000</w:t>
            </w:r>
          </w:p>
        </w:tc>
      </w:tr>
      <w:tr w:rsidR="00E226A7" w:rsidRPr="00A566E8" w14:paraId="4334FB85" w14:textId="77777777" w:rsidTr="00771E54">
        <w:trPr>
          <w:trHeight w:val="407"/>
        </w:trPr>
        <w:tc>
          <w:tcPr>
            <w:tcW w:w="2411" w:type="dxa"/>
            <w:vAlign w:val="center"/>
          </w:tcPr>
          <w:p w14:paraId="29519AF9"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Produit 2.1 :</w:t>
            </w:r>
            <w:r w:rsidRPr="00A566E8">
              <w:rPr>
                <w:rFonts w:asciiTheme="minorHAnsi" w:hAnsiTheme="minorHAnsi" w:cstheme="minorHAnsi"/>
                <w:sz w:val="22"/>
                <w:szCs w:val="22"/>
                <w:lang w:val="fr-FR"/>
              </w:rPr>
              <w:t xml:space="preserve"> L’ambition en matière d'atténuation est renforcée</w:t>
            </w:r>
          </w:p>
          <w:p w14:paraId="3AB2F8A1" w14:textId="77777777" w:rsidR="00E226A7" w:rsidRPr="00A566E8" w:rsidRDefault="00E226A7" w:rsidP="00E226A7">
            <w:pPr>
              <w:pStyle w:val="En-tte"/>
              <w:tabs>
                <w:tab w:val="clear" w:pos="4153"/>
                <w:tab w:val="clear" w:pos="8306"/>
                <w:tab w:val="left" w:pos="275"/>
                <w:tab w:val="center" w:pos="4680"/>
                <w:tab w:val="right" w:pos="9360"/>
              </w:tabs>
              <w:spacing w:after="0" w:line="276" w:lineRule="auto"/>
              <w:ind w:left="720"/>
              <w:jc w:val="left"/>
              <w:rPr>
                <w:rFonts w:asciiTheme="minorHAnsi" w:hAnsiTheme="minorHAnsi" w:cstheme="minorHAnsi"/>
                <w:sz w:val="22"/>
                <w:szCs w:val="22"/>
                <w:lang w:val="fr-FR"/>
              </w:rPr>
            </w:pPr>
          </w:p>
        </w:tc>
        <w:tc>
          <w:tcPr>
            <w:tcW w:w="4536" w:type="dxa"/>
          </w:tcPr>
          <w:p w14:paraId="7EF91ED6"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2.1.1</w:t>
            </w:r>
            <w:r w:rsidRPr="00A566E8">
              <w:rPr>
                <w:rFonts w:asciiTheme="minorHAnsi" w:hAnsiTheme="minorHAnsi" w:cstheme="minorHAnsi"/>
                <w:sz w:val="22"/>
                <w:szCs w:val="22"/>
                <w:lang w:val="fr-FR"/>
              </w:rPr>
              <w:t> : Etude pour la fixation de l’objectif d’atténuation du secteur de l’électricité</w:t>
            </w:r>
          </w:p>
          <w:p w14:paraId="3620FC97" w14:textId="77777777" w:rsidR="00771E54" w:rsidRPr="00A566E8" w:rsidRDefault="00771E54" w:rsidP="00E226A7">
            <w:pPr>
              <w:rPr>
                <w:rFonts w:asciiTheme="minorHAnsi" w:hAnsiTheme="minorHAnsi" w:cstheme="minorHAnsi"/>
                <w:sz w:val="22"/>
                <w:szCs w:val="22"/>
                <w:lang w:val="fr-FR"/>
              </w:rPr>
            </w:pPr>
          </w:p>
          <w:p w14:paraId="2A8708A5"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2.1.2</w:t>
            </w:r>
            <w:r w:rsidR="003720B3" w:rsidRPr="00A566E8">
              <w:rPr>
                <w:rFonts w:asciiTheme="minorHAnsi" w:hAnsiTheme="minorHAnsi" w:cstheme="minorHAnsi"/>
                <w:sz w:val="22"/>
                <w:szCs w:val="22"/>
                <w:lang w:val="fr-FR"/>
              </w:rPr>
              <w:t xml:space="preserve"> : </w:t>
            </w:r>
            <w:r w:rsidRPr="00A566E8">
              <w:rPr>
                <w:rFonts w:asciiTheme="minorHAnsi" w:hAnsiTheme="minorHAnsi" w:cstheme="minorHAnsi"/>
                <w:sz w:val="22"/>
                <w:szCs w:val="22"/>
                <w:lang w:val="fr-FR"/>
              </w:rPr>
              <w:t xml:space="preserve">Organisations d'ateliers pour le renforcement des capacités dans le cadre de </w:t>
            </w:r>
            <w:r w:rsidRPr="00A566E8">
              <w:rPr>
                <w:rFonts w:asciiTheme="minorHAnsi" w:hAnsiTheme="minorHAnsi" w:cstheme="minorHAnsi"/>
                <w:sz w:val="22"/>
                <w:szCs w:val="22"/>
                <w:lang w:val="fr-FR"/>
              </w:rPr>
              <w:lastRenderedPageBreak/>
              <w:t>l’étude pour la fixation de l’objectif d’atténuation du secteur de l’électricité</w:t>
            </w:r>
          </w:p>
          <w:p w14:paraId="196368FA" w14:textId="77777777" w:rsidR="00E226A7" w:rsidRPr="00A566E8" w:rsidRDefault="00E226A7" w:rsidP="00E226A7">
            <w:pPr>
              <w:rPr>
                <w:rFonts w:asciiTheme="minorHAnsi" w:hAnsiTheme="minorHAnsi" w:cstheme="minorHAnsi"/>
                <w:sz w:val="22"/>
                <w:szCs w:val="22"/>
                <w:lang w:val="fr-FR"/>
              </w:rPr>
            </w:pPr>
          </w:p>
          <w:p w14:paraId="15BEF9CB"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2.1.3</w:t>
            </w:r>
            <w:r w:rsidRPr="00A566E8">
              <w:rPr>
                <w:rFonts w:asciiTheme="minorHAnsi" w:hAnsiTheme="minorHAnsi" w:cstheme="minorHAnsi"/>
                <w:sz w:val="22"/>
                <w:szCs w:val="22"/>
                <w:lang w:val="fr-FR"/>
              </w:rPr>
              <w:t> : Mise à jour de l’objectif d’atténuation du secteur de l’énergie</w:t>
            </w:r>
          </w:p>
          <w:p w14:paraId="5A819259" w14:textId="77777777" w:rsidR="00E226A7" w:rsidRPr="00A566E8" w:rsidRDefault="00E226A7" w:rsidP="00E226A7">
            <w:pPr>
              <w:rPr>
                <w:rFonts w:asciiTheme="minorHAnsi" w:hAnsiTheme="minorHAnsi" w:cstheme="minorHAnsi"/>
                <w:sz w:val="22"/>
                <w:szCs w:val="22"/>
                <w:lang w:val="fr-FR"/>
              </w:rPr>
            </w:pPr>
          </w:p>
          <w:p w14:paraId="37D8439D"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2.1.4 :</w:t>
            </w:r>
            <w:r w:rsidRPr="00A566E8">
              <w:rPr>
                <w:rFonts w:asciiTheme="minorHAnsi" w:hAnsiTheme="minorHAnsi" w:cstheme="minorHAnsi"/>
                <w:sz w:val="22"/>
                <w:szCs w:val="22"/>
                <w:lang w:val="fr-FR"/>
              </w:rPr>
              <w:t xml:space="preserve"> Organisations d'ateliers pour le renforcement des capacités dans le cadre de l'étude sur la mise à jour de l’objectif d’atténuation du secteur de l’énergie</w:t>
            </w:r>
          </w:p>
        </w:tc>
        <w:tc>
          <w:tcPr>
            <w:tcW w:w="992" w:type="dxa"/>
          </w:tcPr>
          <w:p w14:paraId="7EA6AB5C" w14:textId="77777777" w:rsidR="00E226A7" w:rsidRPr="00A566E8" w:rsidRDefault="00E226A7" w:rsidP="00771E54">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43</w:t>
            </w:r>
            <w:r w:rsidR="00771E54" w:rsidRPr="00A566E8">
              <w:rPr>
                <w:rFonts w:asciiTheme="minorHAnsi" w:hAnsiTheme="minorHAnsi" w:cstheme="minorHAnsi"/>
                <w:sz w:val="22"/>
                <w:szCs w:val="22"/>
                <w:lang w:val="fr-FR"/>
              </w:rPr>
              <w:t> </w:t>
            </w:r>
            <w:r w:rsidRPr="00A566E8">
              <w:rPr>
                <w:rFonts w:asciiTheme="minorHAnsi" w:hAnsiTheme="minorHAnsi" w:cstheme="minorHAnsi"/>
                <w:sz w:val="22"/>
                <w:szCs w:val="22"/>
                <w:lang w:val="fr-FR"/>
              </w:rPr>
              <w:t>750</w:t>
            </w:r>
          </w:p>
          <w:p w14:paraId="5B08D3A5" w14:textId="77777777" w:rsidR="00E226A7" w:rsidRPr="00A566E8" w:rsidRDefault="00E226A7" w:rsidP="00771E54">
            <w:pPr>
              <w:jc w:val="left"/>
              <w:rPr>
                <w:rFonts w:asciiTheme="minorHAnsi" w:hAnsiTheme="minorHAnsi" w:cstheme="minorHAnsi"/>
                <w:sz w:val="22"/>
                <w:szCs w:val="22"/>
                <w:lang w:val="fr-FR"/>
              </w:rPr>
            </w:pPr>
          </w:p>
          <w:p w14:paraId="7CAC3814" w14:textId="77777777" w:rsidR="00771E54" w:rsidRPr="00A566E8" w:rsidRDefault="00771E54" w:rsidP="00771E54">
            <w:pPr>
              <w:jc w:val="left"/>
              <w:rPr>
                <w:rFonts w:asciiTheme="minorHAnsi" w:hAnsiTheme="minorHAnsi" w:cstheme="minorHAnsi"/>
                <w:sz w:val="22"/>
                <w:szCs w:val="22"/>
                <w:lang w:val="fr-FR"/>
              </w:rPr>
            </w:pPr>
          </w:p>
          <w:p w14:paraId="75F060FB" w14:textId="77777777" w:rsidR="00E226A7" w:rsidRPr="00A566E8" w:rsidRDefault="00E226A7" w:rsidP="00771E54">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2 000</w:t>
            </w:r>
          </w:p>
          <w:p w14:paraId="21C577FE" w14:textId="77777777" w:rsidR="00E226A7" w:rsidRPr="00A566E8" w:rsidRDefault="00E226A7" w:rsidP="00771E54">
            <w:pPr>
              <w:jc w:val="left"/>
              <w:rPr>
                <w:rFonts w:asciiTheme="minorHAnsi" w:hAnsiTheme="minorHAnsi" w:cstheme="minorHAnsi"/>
                <w:sz w:val="22"/>
                <w:szCs w:val="22"/>
                <w:lang w:val="fr-FR"/>
              </w:rPr>
            </w:pPr>
          </w:p>
          <w:p w14:paraId="2F991A06" w14:textId="77777777" w:rsidR="00E226A7" w:rsidRPr="00A566E8" w:rsidRDefault="00E226A7" w:rsidP="00771E54">
            <w:pPr>
              <w:jc w:val="left"/>
              <w:rPr>
                <w:rFonts w:asciiTheme="minorHAnsi" w:hAnsiTheme="minorHAnsi" w:cstheme="minorHAnsi"/>
                <w:sz w:val="22"/>
                <w:szCs w:val="22"/>
                <w:lang w:val="fr-FR"/>
              </w:rPr>
            </w:pPr>
          </w:p>
          <w:p w14:paraId="1F882E59" w14:textId="77777777" w:rsidR="00E226A7" w:rsidRPr="00A566E8" w:rsidRDefault="00E226A7" w:rsidP="00771E54">
            <w:pPr>
              <w:jc w:val="left"/>
              <w:rPr>
                <w:rFonts w:asciiTheme="minorHAnsi" w:hAnsiTheme="minorHAnsi" w:cstheme="minorHAnsi"/>
                <w:sz w:val="22"/>
                <w:szCs w:val="22"/>
                <w:lang w:val="fr-FR"/>
              </w:rPr>
            </w:pPr>
          </w:p>
          <w:p w14:paraId="4666E1D3" w14:textId="77777777" w:rsidR="00E226A7" w:rsidRPr="00A566E8" w:rsidRDefault="00E226A7" w:rsidP="00771E54">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125 000</w:t>
            </w:r>
          </w:p>
          <w:p w14:paraId="73F23F27" w14:textId="77777777" w:rsidR="00E226A7" w:rsidRPr="00A566E8" w:rsidRDefault="00E226A7" w:rsidP="00771E54">
            <w:pPr>
              <w:jc w:val="left"/>
              <w:rPr>
                <w:rFonts w:asciiTheme="minorHAnsi" w:hAnsiTheme="minorHAnsi" w:cstheme="minorHAnsi"/>
                <w:sz w:val="22"/>
                <w:szCs w:val="22"/>
                <w:lang w:val="fr-FR"/>
              </w:rPr>
            </w:pPr>
          </w:p>
          <w:p w14:paraId="2F6DC3C3" w14:textId="77777777" w:rsidR="00E226A7" w:rsidRPr="00A566E8" w:rsidRDefault="00E226A7" w:rsidP="00771E54">
            <w:pPr>
              <w:jc w:val="left"/>
              <w:rPr>
                <w:rFonts w:asciiTheme="minorHAnsi" w:hAnsiTheme="minorHAnsi" w:cstheme="minorHAnsi"/>
                <w:sz w:val="22"/>
                <w:szCs w:val="22"/>
                <w:lang w:val="fr-FR"/>
              </w:rPr>
            </w:pPr>
          </w:p>
          <w:p w14:paraId="20FBEEC7" w14:textId="77777777" w:rsidR="00E226A7" w:rsidRPr="00A566E8" w:rsidRDefault="00E226A7" w:rsidP="00771E54">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9 500</w:t>
            </w:r>
          </w:p>
        </w:tc>
        <w:tc>
          <w:tcPr>
            <w:tcW w:w="1134" w:type="dxa"/>
          </w:tcPr>
          <w:p w14:paraId="7C040116" w14:textId="77777777" w:rsidR="00E226A7" w:rsidRPr="00A566E8" w:rsidRDefault="00E226A7" w:rsidP="00771E54">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45</w:t>
            </w:r>
            <w:r w:rsidR="00771E54" w:rsidRPr="00A566E8">
              <w:rPr>
                <w:rFonts w:asciiTheme="minorHAnsi" w:hAnsiTheme="minorHAnsi" w:cstheme="minorHAnsi"/>
                <w:sz w:val="22"/>
                <w:szCs w:val="22"/>
                <w:lang w:val="fr-FR"/>
              </w:rPr>
              <w:t> </w:t>
            </w:r>
            <w:r w:rsidRPr="00A566E8">
              <w:rPr>
                <w:rFonts w:asciiTheme="minorHAnsi" w:hAnsiTheme="minorHAnsi" w:cstheme="minorHAnsi"/>
                <w:sz w:val="22"/>
                <w:szCs w:val="22"/>
                <w:lang w:val="fr-FR"/>
              </w:rPr>
              <w:t>000</w:t>
            </w:r>
          </w:p>
          <w:p w14:paraId="40AA9D0E" w14:textId="77777777" w:rsidR="00E226A7" w:rsidRPr="00A566E8" w:rsidRDefault="00E226A7" w:rsidP="00771E54">
            <w:pPr>
              <w:jc w:val="left"/>
              <w:rPr>
                <w:rFonts w:asciiTheme="minorHAnsi" w:hAnsiTheme="minorHAnsi" w:cstheme="minorHAnsi"/>
                <w:sz w:val="22"/>
                <w:szCs w:val="22"/>
                <w:lang w:val="fr-FR"/>
              </w:rPr>
            </w:pPr>
          </w:p>
          <w:p w14:paraId="6C5809DC" w14:textId="77777777" w:rsidR="00771E54" w:rsidRPr="00A566E8" w:rsidRDefault="00771E54" w:rsidP="00771E54">
            <w:pPr>
              <w:jc w:val="left"/>
              <w:rPr>
                <w:rFonts w:asciiTheme="minorHAnsi" w:hAnsiTheme="minorHAnsi" w:cstheme="minorHAnsi"/>
                <w:sz w:val="22"/>
                <w:szCs w:val="22"/>
                <w:lang w:val="fr-FR"/>
              </w:rPr>
            </w:pPr>
          </w:p>
          <w:p w14:paraId="087F2CB8" w14:textId="77777777" w:rsidR="00E226A7" w:rsidRPr="00A566E8" w:rsidRDefault="00E226A7" w:rsidP="00771E54">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9 250</w:t>
            </w:r>
          </w:p>
          <w:p w14:paraId="11E3429F" w14:textId="77777777" w:rsidR="00E226A7" w:rsidRPr="00A566E8" w:rsidRDefault="00E226A7" w:rsidP="00771E54">
            <w:pPr>
              <w:jc w:val="left"/>
              <w:rPr>
                <w:rFonts w:asciiTheme="minorHAnsi" w:hAnsiTheme="minorHAnsi" w:cstheme="minorHAnsi"/>
                <w:sz w:val="22"/>
                <w:szCs w:val="22"/>
                <w:lang w:val="fr-FR"/>
              </w:rPr>
            </w:pPr>
          </w:p>
          <w:p w14:paraId="567F94F1" w14:textId="77777777" w:rsidR="00E226A7" w:rsidRPr="00A566E8" w:rsidRDefault="00E226A7" w:rsidP="00771E54">
            <w:pPr>
              <w:jc w:val="left"/>
              <w:rPr>
                <w:rFonts w:asciiTheme="minorHAnsi" w:hAnsiTheme="minorHAnsi" w:cstheme="minorHAnsi"/>
                <w:sz w:val="22"/>
                <w:szCs w:val="22"/>
                <w:lang w:val="fr-FR"/>
              </w:rPr>
            </w:pPr>
          </w:p>
          <w:p w14:paraId="7781D0D1" w14:textId="77777777" w:rsidR="00E226A7" w:rsidRPr="00A566E8" w:rsidRDefault="00E226A7" w:rsidP="00771E54">
            <w:pPr>
              <w:jc w:val="left"/>
              <w:rPr>
                <w:rFonts w:asciiTheme="minorHAnsi" w:hAnsiTheme="minorHAnsi" w:cstheme="minorHAnsi"/>
                <w:sz w:val="22"/>
                <w:szCs w:val="22"/>
                <w:lang w:val="fr-FR"/>
              </w:rPr>
            </w:pPr>
          </w:p>
          <w:p w14:paraId="4A34D803" w14:textId="77777777" w:rsidR="00E226A7" w:rsidRPr="00A566E8" w:rsidRDefault="00E226A7" w:rsidP="00771E54">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105 500</w:t>
            </w:r>
          </w:p>
          <w:p w14:paraId="684FCF1E" w14:textId="77777777" w:rsidR="00E226A7" w:rsidRPr="00A566E8" w:rsidRDefault="00E226A7" w:rsidP="00771E54">
            <w:pPr>
              <w:jc w:val="left"/>
              <w:rPr>
                <w:rFonts w:asciiTheme="minorHAnsi" w:hAnsiTheme="minorHAnsi" w:cstheme="minorHAnsi"/>
                <w:sz w:val="22"/>
                <w:szCs w:val="22"/>
                <w:lang w:val="fr-FR"/>
              </w:rPr>
            </w:pPr>
          </w:p>
          <w:p w14:paraId="58C99E8B" w14:textId="77777777" w:rsidR="00E226A7" w:rsidRPr="00A566E8" w:rsidRDefault="00E226A7" w:rsidP="00771E54">
            <w:pPr>
              <w:jc w:val="left"/>
              <w:rPr>
                <w:rFonts w:asciiTheme="minorHAnsi" w:hAnsiTheme="minorHAnsi" w:cstheme="minorHAnsi"/>
                <w:sz w:val="22"/>
                <w:szCs w:val="22"/>
                <w:lang w:val="fr-FR"/>
              </w:rPr>
            </w:pPr>
          </w:p>
          <w:p w14:paraId="49D422DF" w14:textId="77777777" w:rsidR="00E226A7" w:rsidRPr="00A566E8" w:rsidRDefault="00E226A7" w:rsidP="00771E54">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10 000</w:t>
            </w:r>
          </w:p>
        </w:tc>
        <w:tc>
          <w:tcPr>
            <w:tcW w:w="992" w:type="dxa"/>
            <w:vAlign w:val="center"/>
          </w:tcPr>
          <w:p w14:paraId="6A4A9FD3"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ANME</w:t>
            </w:r>
          </w:p>
          <w:p w14:paraId="4BE2412F"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PNUD</w:t>
            </w:r>
          </w:p>
        </w:tc>
        <w:tc>
          <w:tcPr>
            <w:tcW w:w="1418" w:type="dxa"/>
            <w:vAlign w:val="center"/>
          </w:tcPr>
          <w:p w14:paraId="41EB989E"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IBRD</w:t>
            </w:r>
          </w:p>
        </w:tc>
        <w:tc>
          <w:tcPr>
            <w:tcW w:w="2551" w:type="dxa"/>
          </w:tcPr>
          <w:p w14:paraId="064AB87F" w14:textId="77777777" w:rsidR="00E226A7" w:rsidRPr="00A566E8" w:rsidRDefault="00E226A7" w:rsidP="00E226A7">
            <w:pPr>
              <w:spacing w:after="0"/>
              <w:jc w:val="left"/>
              <w:rPr>
                <w:rFonts w:asciiTheme="minorHAnsi" w:hAnsiTheme="minorHAnsi" w:cstheme="minorHAnsi"/>
                <w:sz w:val="22"/>
                <w:szCs w:val="22"/>
              </w:rPr>
            </w:pPr>
            <w:r w:rsidRPr="00A566E8">
              <w:rPr>
                <w:rFonts w:asciiTheme="minorHAnsi" w:hAnsiTheme="minorHAnsi" w:cstheme="minorHAnsi"/>
                <w:sz w:val="22"/>
                <w:szCs w:val="22"/>
              </w:rPr>
              <w:t>72100- Contractual Services-Companies</w:t>
            </w:r>
          </w:p>
          <w:p w14:paraId="7B94A478" w14:textId="77777777" w:rsidR="00771E54" w:rsidRPr="00A566E8" w:rsidRDefault="00771E54" w:rsidP="00E226A7">
            <w:pPr>
              <w:spacing w:after="0"/>
              <w:jc w:val="left"/>
              <w:rPr>
                <w:rFonts w:asciiTheme="minorHAnsi" w:hAnsiTheme="minorHAnsi" w:cstheme="minorHAnsi"/>
                <w:sz w:val="22"/>
                <w:szCs w:val="22"/>
              </w:rPr>
            </w:pPr>
          </w:p>
          <w:p w14:paraId="1076829D" w14:textId="77777777" w:rsidR="00E226A7" w:rsidRPr="00A566E8" w:rsidRDefault="00E226A7" w:rsidP="00E226A7">
            <w:pPr>
              <w:spacing w:after="0"/>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p w14:paraId="2D7D6D9E" w14:textId="77777777" w:rsidR="00E226A7" w:rsidRPr="00A566E8" w:rsidRDefault="00E226A7" w:rsidP="00E226A7">
            <w:pPr>
              <w:jc w:val="left"/>
              <w:rPr>
                <w:rFonts w:asciiTheme="minorHAnsi" w:hAnsiTheme="minorHAnsi" w:cstheme="minorHAnsi"/>
                <w:sz w:val="22"/>
                <w:szCs w:val="22"/>
              </w:rPr>
            </w:pPr>
          </w:p>
          <w:p w14:paraId="3FE32329" w14:textId="77777777" w:rsidR="00E226A7" w:rsidRPr="00A566E8" w:rsidRDefault="00E226A7" w:rsidP="00E226A7">
            <w:pPr>
              <w:jc w:val="left"/>
              <w:rPr>
                <w:rFonts w:asciiTheme="minorHAnsi" w:hAnsiTheme="minorHAnsi" w:cstheme="minorHAnsi"/>
                <w:sz w:val="22"/>
                <w:szCs w:val="22"/>
              </w:rPr>
            </w:pPr>
          </w:p>
          <w:p w14:paraId="07C8B0CB" w14:textId="77777777" w:rsidR="00DA53AF" w:rsidRPr="00A566E8" w:rsidRDefault="00DA53AF" w:rsidP="00E226A7">
            <w:pPr>
              <w:jc w:val="left"/>
              <w:rPr>
                <w:rFonts w:asciiTheme="minorHAnsi" w:hAnsiTheme="minorHAnsi" w:cstheme="minorHAnsi"/>
                <w:sz w:val="22"/>
                <w:szCs w:val="22"/>
              </w:rPr>
            </w:pPr>
          </w:p>
          <w:p w14:paraId="3C57CAFB" w14:textId="31975A51" w:rsidR="00E226A7" w:rsidRPr="00A566E8" w:rsidRDefault="00E226A7" w:rsidP="00E226A7">
            <w:pPr>
              <w:spacing w:after="0"/>
              <w:jc w:val="left"/>
              <w:rPr>
                <w:rFonts w:asciiTheme="minorHAnsi" w:hAnsiTheme="minorHAnsi" w:cstheme="minorHAnsi"/>
                <w:sz w:val="22"/>
                <w:szCs w:val="22"/>
              </w:rPr>
            </w:pPr>
            <w:r w:rsidRPr="00A566E8">
              <w:rPr>
                <w:rFonts w:asciiTheme="minorHAnsi" w:hAnsiTheme="minorHAnsi" w:cstheme="minorHAnsi"/>
                <w:sz w:val="22"/>
                <w:szCs w:val="22"/>
              </w:rPr>
              <w:t xml:space="preserve">72100- Contractual Services-Companies75700 - Training, Workshops </w:t>
            </w:r>
          </w:p>
          <w:p w14:paraId="0F12C3F9" w14:textId="77777777" w:rsidR="00E226A7" w:rsidRPr="00A566E8" w:rsidRDefault="00E226A7" w:rsidP="00E226A7">
            <w:pPr>
              <w:spacing w:after="0"/>
              <w:jc w:val="left"/>
              <w:rPr>
                <w:rFonts w:asciiTheme="minorHAnsi" w:hAnsiTheme="minorHAnsi" w:cstheme="minorHAnsi"/>
                <w:sz w:val="22"/>
                <w:szCs w:val="22"/>
              </w:rPr>
            </w:pPr>
            <w:r w:rsidRPr="00A566E8">
              <w:rPr>
                <w:rFonts w:asciiTheme="minorHAnsi" w:hAnsiTheme="minorHAnsi" w:cstheme="minorHAnsi"/>
                <w:sz w:val="22"/>
                <w:szCs w:val="22"/>
              </w:rPr>
              <w:t>71600 - Travel</w:t>
            </w:r>
          </w:p>
        </w:tc>
        <w:tc>
          <w:tcPr>
            <w:tcW w:w="1701" w:type="dxa"/>
          </w:tcPr>
          <w:p w14:paraId="5DF4D131" w14:textId="77777777" w:rsidR="00E226A7" w:rsidRPr="00A566E8" w:rsidRDefault="00E226A7" w:rsidP="00E226A7">
            <w:pPr>
              <w:spacing w:after="0"/>
              <w:jc w:val="left"/>
              <w:rPr>
                <w:rFonts w:asciiTheme="minorHAnsi" w:hAnsiTheme="minorHAnsi" w:cstheme="minorHAnsi"/>
                <w:sz w:val="22"/>
                <w:szCs w:val="22"/>
                <w:lang w:val="en-US"/>
              </w:rPr>
            </w:pPr>
            <w:r w:rsidRPr="00A566E8">
              <w:rPr>
                <w:rFonts w:asciiTheme="minorHAnsi" w:hAnsiTheme="minorHAnsi" w:cstheme="minorHAnsi"/>
                <w:sz w:val="22"/>
                <w:szCs w:val="22"/>
                <w:lang w:val="en-US"/>
              </w:rPr>
              <w:lastRenderedPageBreak/>
              <w:t>88 750</w:t>
            </w:r>
          </w:p>
          <w:p w14:paraId="140A2550" w14:textId="77777777" w:rsidR="00E226A7" w:rsidRPr="00A566E8" w:rsidRDefault="00E226A7" w:rsidP="00E226A7">
            <w:pPr>
              <w:spacing w:after="0"/>
              <w:jc w:val="left"/>
              <w:rPr>
                <w:rFonts w:asciiTheme="minorHAnsi" w:hAnsiTheme="minorHAnsi" w:cstheme="minorHAnsi"/>
                <w:sz w:val="22"/>
                <w:szCs w:val="22"/>
                <w:lang w:val="en-US"/>
              </w:rPr>
            </w:pPr>
          </w:p>
          <w:p w14:paraId="64461FBD" w14:textId="77777777" w:rsidR="00771E54" w:rsidRPr="00A566E8" w:rsidRDefault="00771E54" w:rsidP="00E226A7">
            <w:pPr>
              <w:spacing w:after="0"/>
              <w:jc w:val="left"/>
              <w:rPr>
                <w:rFonts w:asciiTheme="minorHAnsi" w:hAnsiTheme="minorHAnsi" w:cstheme="minorHAnsi"/>
                <w:sz w:val="22"/>
                <w:szCs w:val="22"/>
                <w:lang w:val="en-US"/>
              </w:rPr>
            </w:pPr>
          </w:p>
          <w:p w14:paraId="713C7FE8" w14:textId="77777777" w:rsidR="00E226A7" w:rsidRPr="00A566E8" w:rsidRDefault="00E226A7" w:rsidP="00E226A7">
            <w:pPr>
              <w:spacing w:after="0"/>
              <w:jc w:val="left"/>
              <w:rPr>
                <w:rFonts w:asciiTheme="minorHAnsi" w:hAnsiTheme="minorHAnsi" w:cstheme="minorHAnsi"/>
                <w:sz w:val="22"/>
                <w:szCs w:val="22"/>
                <w:lang w:val="en-US"/>
              </w:rPr>
            </w:pPr>
            <w:r w:rsidRPr="00A566E8">
              <w:rPr>
                <w:rFonts w:asciiTheme="minorHAnsi" w:hAnsiTheme="minorHAnsi" w:cstheme="minorHAnsi"/>
                <w:sz w:val="22"/>
                <w:szCs w:val="22"/>
                <w:lang w:val="en-US"/>
              </w:rPr>
              <w:t>11 250</w:t>
            </w:r>
          </w:p>
          <w:p w14:paraId="3903D6DA" w14:textId="77777777" w:rsidR="00E226A7" w:rsidRPr="00A566E8" w:rsidRDefault="00E226A7" w:rsidP="00E226A7">
            <w:pPr>
              <w:spacing w:after="0"/>
              <w:jc w:val="left"/>
              <w:rPr>
                <w:rFonts w:asciiTheme="minorHAnsi" w:hAnsiTheme="minorHAnsi" w:cstheme="minorHAnsi"/>
                <w:sz w:val="22"/>
                <w:szCs w:val="22"/>
                <w:lang w:val="en-US"/>
              </w:rPr>
            </w:pPr>
          </w:p>
          <w:p w14:paraId="63562E81" w14:textId="77777777" w:rsidR="00E226A7" w:rsidRPr="00A566E8" w:rsidRDefault="00E226A7" w:rsidP="00E226A7">
            <w:pPr>
              <w:spacing w:after="0"/>
              <w:jc w:val="left"/>
              <w:rPr>
                <w:rFonts w:asciiTheme="minorHAnsi" w:hAnsiTheme="minorHAnsi" w:cstheme="minorHAnsi"/>
                <w:sz w:val="22"/>
                <w:szCs w:val="22"/>
                <w:lang w:val="en-US"/>
              </w:rPr>
            </w:pPr>
          </w:p>
          <w:p w14:paraId="7C42E560" w14:textId="77777777" w:rsidR="00E226A7" w:rsidRPr="00A566E8" w:rsidRDefault="00E226A7" w:rsidP="00E226A7">
            <w:pPr>
              <w:spacing w:after="0"/>
              <w:jc w:val="left"/>
              <w:rPr>
                <w:rFonts w:asciiTheme="minorHAnsi" w:hAnsiTheme="minorHAnsi" w:cstheme="minorHAnsi"/>
                <w:sz w:val="22"/>
                <w:szCs w:val="22"/>
                <w:lang w:val="en-US"/>
              </w:rPr>
            </w:pPr>
          </w:p>
          <w:p w14:paraId="2D667DE6" w14:textId="77777777" w:rsidR="00E226A7" w:rsidRPr="00A566E8" w:rsidRDefault="00E226A7" w:rsidP="00E226A7">
            <w:pPr>
              <w:spacing w:after="0"/>
              <w:jc w:val="left"/>
              <w:rPr>
                <w:rFonts w:asciiTheme="minorHAnsi" w:hAnsiTheme="minorHAnsi" w:cstheme="minorHAnsi"/>
                <w:sz w:val="22"/>
                <w:szCs w:val="22"/>
                <w:lang w:val="en-US"/>
              </w:rPr>
            </w:pPr>
          </w:p>
          <w:p w14:paraId="4FF8BB4B" w14:textId="77777777" w:rsidR="00DA53AF" w:rsidRPr="00A566E8" w:rsidRDefault="00DA53AF" w:rsidP="00E226A7">
            <w:pPr>
              <w:spacing w:after="0"/>
              <w:jc w:val="left"/>
              <w:rPr>
                <w:rFonts w:asciiTheme="minorHAnsi" w:hAnsiTheme="minorHAnsi" w:cstheme="minorHAnsi"/>
                <w:sz w:val="22"/>
                <w:szCs w:val="22"/>
                <w:lang w:val="en-US"/>
              </w:rPr>
            </w:pPr>
          </w:p>
          <w:p w14:paraId="143604D0" w14:textId="77777777" w:rsidR="00E226A7" w:rsidRPr="00A566E8" w:rsidRDefault="00E226A7" w:rsidP="00E226A7">
            <w:pPr>
              <w:spacing w:after="0"/>
              <w:jc w:val="left"/>
              <w:rPr>
                <w:rFonts w:asciiTheme="minorHAnsi" w:hAnsiTheme="minorHAnsi" w:cstheme="minorHAnsi"/>
                <w:sz w:val="22"/>
                <w:szCs w:val="22"/>
                <w:lang w:val="en-US"/>
              </w:rPr>
            </w:pPr>
            <w:r w:rsidRPr="00A566E8">
              <w:rPr>
                <w:rFonts w:asciiTheme="minorHAnsi" w:hAnsiTheme="minorHAnsi" w:cstheme="minorHAnsi"/>
                <w:sz w:val="22"/>
                <w:szCs w:val="22"/>
                <w:lang w:val="en-US"/>
              </w:rPr>
              <w:t>230 500</w:t>
            </w:r>
          </w:p>
          <w:p w14:paraId="77636DDC" w14:textId="77777777" w:rsidR="00E226A7" w:rsidRPr="00A566E8" w:rsidRDefault="00E226A7" w:rsidP="00E226A7">
            <w:pPr>
              <w:spacing w:after="0"/>
              <w:jc w:val="left"/>
              <w:rPr>
                <w:rFonts w:asciiTheme="minorHAnsi" w:hAnsiTheme="minorHAnsi" w:cstheme="minorHAnsi"/>
                <w:sz w:val="22"/>
                <w:szCs w:val="22"/>
                <w:lang w:val="en-US"/>
              </w:rPr>
            </w:pPr>
          </w:p>
          <w:p w14:paraId="3C7A8A02" w14:textId="77777777" w:rsidR="00E226A7" w:rsidRPr="00A566E8" w:rsidRDefault="00E226A7" w:rsidP="00E226A7">
            <w:pPr>
              <w:spacing w:after="0"/>
              <w:jc w:val="left"/>
              <w:rPr>
                <w:rFonts w:asciiTheme="minorHAnsi" w:hAnsiTheme="minorHAnsi" w:cstheme="minorHAnsi"/>
                <w:sz w:val="22"/>
                <w:szCs w:val="22"/>
                <w:lang w:val="en-US"/>
              </w:rPr>
            </w:pPr>
          </w:p>
          <w:p w14:paraId="49F3D363" w14:textId="77777777" w:rsidR="00DA53AF" w:rsidRPr="00A566E8" w:rsidRDefault="00DA53AF" w:rsidP="00E226A7">
            <w:pPr>
              <w:spacing w:after="0"/>
              <w:jc w:val="left"/>
              <w:rPr>
                <w:rFonts w:asciiTheme="minorHAnsi" w:hAnsiTheme="minorHAnsi" w:cstheme="minorHAnsi"/>
                <w:sz w:val="22"/>
                <w:szCs w:val="22"/>
                <w:lang w:val="en-US"/>
              </w:rPr>
            </w:pPr>
          </w:p>
          <w:p w14:paraId="2A014DF7" w14:textId="77777777" w:rsidR="00E226A7" w:rsidRPr="00A566E8" w:rsidRDefault="00E226A7" w:rsidP="003720B3">
            <w:pPr>
              <w:spacing w:after="0"/>
              <w:jc w:val="left"/>
              <w:rPr>
                <w:rFonts w:asciiTheme="minorHAnsi" w:hAnsiTheme="minorHAnsi" w:cstheme="minorHAnsi"/>
                <w:sz w:val="22"/>
                <w:szCs w:val="22"/>
                <w:lang w:val="en-US"/>
              </w:rPr>
            </w:pPr>
            <w:r w:rsidRPr="00A566E8">
              <w:rPr>
                <w:rFonts w:asciiTheme="minorHAnsi" w:hAnsiTheme="minorHAnsi" w:cstheme="minorHAnsi"/>
                <w:sz w:val="22"/>
                <w:szCs w:val="22"/>
                <w:lang w:val="en-US"/>
              </w:rPr>
              <w:t>19 500</w:t>
            </w:r>
          </w:p>
          <w:p w14:paraId="0F18BDC6" w14:textId="77777777" w:rsidR="00E226A7" w:rsidRPr="00A566E8" w:rsidRDefault="00E226A7" w:rsidP="00E226A7">
            <w:pPr>
              <w:jc w:val="left"/>
              <w:rPr>
                <w:rFonts w:asciiTheme="minorHAnsi" w:hAnsiTheme="minorHAnsi" w:cstheme="minorHAnsi"/>
                <w:sz w:val="22"/>
                <w:szCs w:val="22"/>
                <w:lang w:val="en-US"/>
              </w:rPr>
            </w:pPr>
          </w:p>
        </w:tc>
      </w:tr>
      <w:tr w:rsidR="00E226A7" w:rsidRPr="00A566E8" w14:paraId="173A7412" w14:textId="77777777" w:rsidTr="00ED7BE1">
        <w:trPr>
          <w:trHeight w:val="170"/>
        </w:trPr>
        <w:tc>
          <w:tcPr>
            <w:tcW w:w="6947" w:type="dxa"/>
            <w:gridSpan w:val="2"/>
            <w:shd w:val="clear" w:color="auto" w:fill="D9D9D9" w:themeFill="background1" w:themeFillShade="D9"/>
            <w:vAlign w:val="center"/>
          </w:tcPr>
          <w:p w14:paraId="62A1E5B2" w14:textId="77777777" w:rsidR="00E226A7" w:rsidRPr="00A566E8" w:rsidRDefault="00E226A7" w:rsidP="00E226A7">
            <w:pPr>
              <w:jc w:val="center"/>
              <w:rPr>
                <w:rFonts w:asciiTheme="minorHAnsi" w:hAnsiTheme="minorHAnsi" w:cstheme="minorHAnsi"/>
                <w:b/>
                <w:bCs/>
                <w:sz w:val="22"/>
                <w:szCs w:val="22"/>
              </w:rPr>
            </w:pPr>
            <w:r w:rsidRPr="00A566E8">
              <w:rPr>
                <w:rFonts w:asciiTheme="minorHAnsi" w:hAnsiTheme="minorHAnsi" w:cstheme="minorHAnsi"/>
                <w:b/>
                <w:bCs/>
                <w:sz w:val="22"/>
                <w:szCs w:val="22"/>
                <w:lang w:val="fr-FR"/>
              </w:rPr>
              <w:t>Total Produit 2.1</w:t>
            </w:r>
          </w:p>
        </w:tc>
        <w:tc>
          <w:tcPr>
            <w:tcW w:w="992" w:type="dxa"/>
            <w:shd w:val="clear" w:color="auto" w:fill="D9D9D9" w:themeFill="background1" w:themeFillShade="D9"/>
            <w:vAlign w:val="center"/>
          </w:tcPr>
          <w:p w14:paraId="77F5C955" w14:textId="77777777" w:rsidR="00E226A7" w:rsidRPr="00A566E8" w:rsidRDefault="00E226A7" w:rsidP="00E226A7">
            <w:pPr>
              <w:jc w:val="center"/>
              <w:rPr>
                <w:rFonts w:asciiTheme="minorHAnsi" w:hAnsiTheme="minorHAnsi" w:cstheme="minorHAnsi"/>
                <w:b/>
                <w:bCs/>
                <w:sz w:val="22"/>
                <w:szCs w:val="22"/>
              </w:rPr>
            </w:pPr>
            <w:r w:rsidRPr="00A566E8">
              <w:rPr>
                <w:rFonts w:asciiTheme="minorHAnsi" w:hAnsiTheme="minorHAnsi" w:cstheme="minorHAnsi"/>
                <w:b/>
                <w:bCs/>
                <w:sz w:val="22"/>
                <w:szCs w:val="22"/>
              </w:rPr>
              <w:t>180 250</w:t>
            </w:r>
          </w:p>
        </w:tc>
        <w:tc>
          <w:tcPr>
            <w:tcW w:w="1134" w:type="dxa"/>
            <w:shd w:val="clear" w:color="auto" w:fill="D9D9D9" w:themeFill="background1" w:themeFillShade="D9"/>
            <w:vAlign w:val="center"/>
          </w:tcPr>
          <w:p w14:paraId="2B39C2C2" w14:textId="77777777" w:rsidR="00E226A7" w:rsidRPr="00A566E8" w:rsidRDefault="00E226A7" w:rsidP="00E226A7">
            <w:pPr>
              <w:jc w:val="center"/>
              <w:rPr>
                <w:rFonts w:asciiTheme="minorHAnsi" w:hAnsiTheme="minorHAnsi" w:cstheme="minorHAnsi"/>
                <w:b/>
                <w:bCs/>
                <w:sz w:val="22"/>
                <w:szCs w:val="22"/>
              </w:rPr>
            </w:pPr>
            <w:r w:rsidRPr="00A566E8">
              <w:rPr>
                <w:rFonts w:asciiTheme="minorHAnsi" w:hAnsiTheme="minorHAnsi" w:cstheme="minorHAnsi"/>
                <w:b/>
                <w:bCs/>
                <w:sz w:val="22"/>
                <w:szCs w:val="22"/>
              </w:rPr>
              <w:t>169 750</w:t>
            </w:r>
          </w:p>
        </w:tc>
        <w:tc>
          <w:tcPr>
            <w:tcW w:w="992" w:type="dxa"/>
            <w:shd w:val="clear" w:color="auto" w:fill="D9D9D9" w:themeFill="background1" w:themeFillShade="D9"/>
            <w:vAlign w:val="center"/>
          </w:tcPr>
          <w:p w14:paraId="61F15023" w14:textId="77777777" w:rsidR="00E226A7" w:rsidRPr="00A566E8" w:rsidRDefault="00E226A7" w:rsidP="00E226A7">
            <w:pPr>
              <w:jc w:val="center"/>
              <w:rPr>
                <w:rFonts w:asciiTheme="minorHAnsi" w:hAnsiTheme="minorHAnsi" w:cstheme="minorHAnsi"/>
                <w:b/>
                <w:bCs/>
                <w:sz w:val="22"/>
                <w:szCs w:val="22"/>
              </w:rPr>
            </w:pPr>
          </w:p>
        </w:tc>
        <w:tc>
          <w:tcPr>
            <w:tcW w:w="1418" w:type="dxa"/>
            <w:shd w:val="clear" w:color="auto" w:fill="D9D9D9" w:themeFill="background1" w:themeFillShade="D9"/>
            <w:vAlign w:val="center"/>
          </w:tcPr>
          <w:p w14:paraId="019C2962" w14:textId="77777777" w:rsidR="00E226A7" w:rsidRPr="00A566E8" w:rsidRDefault="00E226A7" w:rsidP="00E226A7">
            <w:pPr>
              <w:jc w:val="center"/>
              <w:rPr>
                <w:rFonts w:asciiTheme="minorHAnsi" w:hAnsiTheme="minorHAnsi" w:cstheme="minorHAnsi"/>
                <w:b/>
                <w:bCs/>
                <w:sz w:val="22"/>
                <w:szCs w:val="22"/>
              </w:rPr>
            </w:pPr>
          </w:p>
        </w:tc>
        <w:tc>
          <w:tcPr>
            <w:tcW w:w="2551" w:type="dxa"/>
            <w:shd w:val="clear" w:color="auto" w:fill="D9D9D9" w:themeFill="background1" w:themeFillShade="D9"/>
            <w:vAlign w:val="center"/>
          </w:tcPr>
          <w:p w14:paraId="5EEC3FD5" w14:textId="77777777" w:rsidR="00E226A7" w:rsidRPr="00A566E8" w:rsidRDefault="00E226A7" w:rsidP="00E226A7">
            <w:pPr>
              <w:jc w:val="center"/>
              <w:rPr>
                <w:rFonts w:asciiTheme="minorHAnsi" w:hAnsiTheme="minorHAnsi" w:cstheme="minorHAnsi"/>
                <w:b/>
                <w:bCs/>
                <w:sz w:val="22"/>
                <w:szCs w:val="22"/>
              </w:rPr>
            </w:pPr>
          </w:p>
        </w:tc>
        <w:tc>
          <w:tcPr>
            <w:tcW w:w="1701" w:type="dxa"/>
            <w:shd w:val="clear" w:color="auto" w:fill="D9D9D9" w:themeFill="background1" w:themeFillShade="D9"/>
          </w:tcPr>
          <w:p w14:paraId="2859C72B" w14:textId="77777777" w:rsidR="00E226A7" w:rsidRPr="00A566E8" w:rsidRDefault="00E226A7" w:rsidP="00E226A7">
            <w:pPr>
              <w:jc w:val="center"/>
              <w:rPr>
                <w:rFonts w:asciiTheme="minorHAnsi" w:hAnsiTheme="minorHAnsi" w:cstheme="minorHAnsi"/>
                <w:b/>
                <w:bCs/>
                <w:color w:val="000000"/>
                <w:sz w:val="22"/>
                <w:szCs w:val="22"/>
                <w:lang w:val="fr-FR"/>
              </w:rPr>
            </w:pPr>
            <w:r w:rsidRPr="00A566E8">
              <w:rPr>
                <w:rFonts w:asciiTheme="minorHAnsi" w:hAnsiTheme="minorHAnsi" w:cstheme="minorHAnsi"/>
                <w:b/>
                <w:bCs/>
                <w:color w:val="000000"/>
                <w:sz w:val="22"/>
                <w:szCs w:val="22"/>
                <w:lang w:val="fr-FR"/>
              </w:rPr>
              <w:t>350 000</w:t>
            </w:r>
          </w:p>
        </w:tc>
      </w:tr>
      <w:tr w:rsidR="00E226A7" w:rsidRPr="00A566E8" w14:paraId="53857903" w14:textId="77777777" w:rsidTr="00ED7BE1">
        <w:trPr>
          <w:trHeight w:val="2534"/>
        </w:trPr>
        <w:tc>
          <w:tcPr>
            <w:tcW w:w="2411" w:type="dxa"/>
            <w:vAlign w:val="center"/>
          </w:tcPr>
          <w:p w14:paraId="388399E6"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Produit 2.2 :</w:t>
            </w:r>
            <w:r w:rsidRPr="00A566E8">
              <w:rPr>
                <w:rFonts w:asciiTheme="minorHAnsi" w:hAnsiTheme="minorHAnsi" w:cstheme="minorHAnsi"/>
                <w:sz w:val="22"/>
                <w:szCs w:val="22"/>
                <w:lang w:val="fr-FR"/>
              </w:rPr>
              <w:t xml:space="preserve"> Le système de suivi et d'évaluation des instruments de tarification est amélioré</w:t>
            </w:r>
          </w:p>
          <w:p w14:paraId="2BB3F1B6" w14:textId="77777777" w:rsidR="00E226A7" w:rsidRPr="00A566E8" w:rsidRDefault="00E226A7" w:rsidP="00E226A7">
            <w:pPr>
              <w:jc w:val="left"/>
              <w:rPr>
                <w:rFonts w:asciiTheme="minorHAnsi" w:hAnsiTheme="minorHAnsi" w:cstheme="minorHAnsi"/>
                <w:sz w:val="22"/>
                <w:szCs w:val="22"/>
                <w:lang w:val="fr-FR"/>
              </w:rPr>
            </w:pPr>
          </w:p>
        </w:tc>
        <w:tc>
          <w:tcPr>
            <w:tcW w:w="4536" w:type="dxa"/>
          </w:tcPr>
          <w:p w14:paraId="314C8ED6"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2.2.1 :</w:t>
            </w:r>
            <w:r w:rsidRPr="00A566E8">
              <w:rPr>
                <w:rFonts w:asciiTheme="minorHAnsi" w:hAnsiTheme="minorHAnsi" w:cstheme="minorHAnsi"/>
                <w:sz w:val="22"/>
                <w:szCs w:val="22"/>
                <w:lang w:val="fr-FR"/>
              </w:rPr>
              <w:t xml:space="preserve"> Amélioration de la banque de données </w:t>
            </w:r>
            <w:proofErr w:type="spellStart"/>
            <w:r w:rsidRPr="00A566E8">
              <w:rPr>
                <w:rFonts w:asciiTheme="minorHAnsi" w:hAnsiTheme="minorHAnsi" w:cstheme="minorHAnsi"/>
                <w:sz w:val="22"/>
                <w:szCs w:val="22"/>
                <w:lang w:val="fr-FR"/>
              </w:rPr>
              <w:t>Ener</w:t>
            </w:r>
            <w:proofErr w:type="spellEnd"/>
            <w:r w:rsidRPr="00A566E8">
              <w:rPr>
                <w:rFonts w:asciiTheme="minorHAnsi" w:hAnsiTheme="minorHAnsi" w:cstheme="minorHAnsi"/>
                <w:sz w:val="22"/>
                <w:szCs w:val="22"/>
                <w:lang w:val="fr-FR"/>
              </w:rPr>
              <w:t>-info et la mise en place d’un système MRV pour le secteur électrique</w:t>
            </w:r>
          </w:p>
          <w:p w14:paraId="611078AA" w14:textId="77777777" w:rsidR="00E226A7" w:rsidRPr="00A566E8" w:rsidRDefault="00E226A7" w:rsidP="00E226A7">
            <w:pPr>
              <w:rPr>
                <w:rFonts w:asciiTheme="minorHAnsi" w:hAnsiTheme="minorHAnsi" w:cstheme="minorHAnsi"/>
                <w:sz w:val="22"/>
                <w:szCs w:val="22"/>
                <w:lang w:val="fr-FR"/>
              </w:rPr>
            </w:pPr>
          </w:p>
          <w:p w14:paraId="4FF1F231"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2.2.2</w:t>
            </w:r>
            <w:r w:rsidR="003720B3" w:rsidRPr="00A566E8">
              <w:rPr>
                <w:rFonts w:asciiTheme="minorHAnsi" w:hAnsiTheme="minorHAnsi" w:cstheme="minorHAnsi"/>
                <w:b/>
                <w:bCs/>
                <w:sz w:val="22"/>
                <w:szCs w:val="22"/>
                <w:lang w:val="fr-FR"/>
              </w:rPr>
              <w:t xml:space="preserve"> : </w:t>
            </w:r>
            <w:r w:rsidRPr="00A566E8">
              <w:rPr>
                <w:rFonts w:asciiTheme="minorHAnsi" w:hAnsiTheme="minorHAnsi" w:cstheme="minorHAnsi"/>
                <w:sz w:val="22"/>
                <w:szCs w:val="22"/>
                <w:lang w:val="fr-FR"/>
              </w:rPr>
              <w:t xml:space="preserve"> Organisations d'ateliers pour le renforcement des capacités dans le cadre de l'étude sur l'amélioration de la banque de données </w:t>
            </w:r>
            <w:proofErr w:type="spellStart"/>
            <w:r w:rsidRPr="00A566E8">
              <w:rPr>
                <w:rFonts w:asciiTheme="minorHAnsi" w:hAnsiTheme="minorHAnsi" w:cstheme="minorHAnsi"/>
                <w:sz w:val="22"/>
                <w:szCs w:val="22"/>
                <w:lang w:val="fr-FR"/>
              </w:rPr>
              <w:t>Ener</w:t>
            </w:r>
            <w:proofErr w:type="spellEnd"/>
            <w:r w:rsidRPr="00A566E8">
              <w:rPr>
                <w:rFonts w:asciiTheme="minorHAnsi" w:hAnsiTheme="minorHAnsi" w:cstheme="minorHAnsi"/>
                <w:sz w:val="22"/>
                <w:szCs w:val="22"/>
                <w:lang w:val="fr-FR"/>
              </w:rPr>
              <w:t>-info et la mise en place d’un système MRV pour le secteur électrique</w:t>
            </w:r>
          </w:p>
          <w:p w14:paraId="0FE512E0" w14:textId="77777777" w:rsidR="00E226A7" w:rsidRPr="00A566E8" w:rsidRDefault="00E226A7" w:rsidP="00E226A7">
            <w:pPr>
              <w:rPr>
                <w:rFonts w:asciiTheme="minorHAnsi" w:hAnsiTheme="minorHAnsi" w:cstheme="minorHAnsi"/>
                <w:sz w:val="22"/>
                <w:szCs w:val="22"/>
                <w:lang w:val="fr-FR"/>
              </w:rPr>
            </w:pPr>
          </w:p>
          <w:p w14:paraId="6211E361"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2.2.</w:t>
            </w:r>
            <w:r w:rsidR="003720B3" w:rsidRPr="00A566E8">
              <w:rPr>
                <w:rFonts w:asciiTheme="minorHAnsi" w:hAnsiTheme="minorHAnsi" w:cstheme="minorHAnsi"/>
                <w:b/>
                <w:bCs/>
                <w:sz w:val="22"/>
                <w:szCs w:val="22"/>
                <w:lang w:val="fr-FR"/>
              </w:rPr>
              <w:t>3</w:t>
            </w:r>
            <w:r w:rsidRPr="00A566E8">
              <w:rPr>
                <w:rFonts w:asciiTheme="minorHAnsi" w:hAnsiTheme="minorHAnsi" w:cstheme="minorHAnsi"/>
                <w:b/>
                <w:bCs/>
                <w:sz w:val="22"/>
                <w:szCs w:val="22"/>
                <w:lang w:val="fr-FR"/>
              </w:rPr>
              <w:t> :</w:t>
            </w:r>
            <w:r w:rsidRPr="00A566E8">
              <w:rPr>
                <w:rFonts w:asciiTheme="minorHAnsi" w:hAnsiTheme="minorHAnsi" w:cstheme="minorHAnsi"/>
                <w:sz w:val="22"/>
                <w:szCs w:val="22"/>
                <w:lang w:val="fr-FR"/>
              </w:rPr>
              <w:t xml:space="preserve"> Etude pour la mise en place d’un système MRV pour le secteur électrique</w:t>
            </w:r>
          </w:p>
          <w:p w14:paraId="634CEF6E" w14:textId="77777777" w:rsidR="00E226A7" w:rsidRPr="00A566E8" w:rsidRDefault="00E226A7" w:rsidP="00E226A7">
            <w:pPr>
              <w:rPr>
                <w:rFonts w:asciiTheme="minorHAnsi" w:hAnsiTheme="minorHAnsi" w:cstheme="minorHAnsi"/>
                <w:sz w:val="22"/>
                <w:szCs w:val="22"/>
                <w:lang w:val="fr-FR"/>
              </w:rPr>
            </w:pPr>
          </w:p>
          <w:p w14:paraId="198A3E15"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2.2.</w:t>
            </w:r>
            <w:r w:rsidR="003720B3" w:rsidRPr="00A566E8">
              <w:rPr>
                <w:rFonts w:asciiTheme="minorHAnsi" w:hAnsiTheme="minorHAnsi" w:cstheme="minorHAnsi"/>
                <w:b/>
                <w:bCs/>
                <w:sz w:val="22"/>
                <w:szCs w:val="22"/>
                <w:lang w:val="fr-FR"/>
              </w:rPr>
              <w:t>4 :</w:t>
            </w:r>
            <w:r w:rsidRPr="00A566E8">
              <w:rPr>
                <w:rFonts w:asciiTheme="minorHAnsi" w:hAnsiTheme="minorHAnsi" w:cstheme="minorHAnsi"/>
                <w:sz w:val="22"/>
                <w:szCs w:val="22"/>
                <w:lang w:val="fr-FR"/>
              </w:rPr>
              <w:t> Organisations d'ateliers pour le renforcement des capacités dans le cadre de l'étude sur la mise en place d’un système MRV pour le secteur électrique</w:t>
            </w:r>
          </w:p>
        </w:tc>
        <w:tc>
          <w:tcPr>
            <w:tcW w:w="992" w:type="dxa"/>
          </w:tcPr>
          <w:p w14:paraId="677C6D6A"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15 000</w:t>
            </w:r>
          </w:p>
          <w:p w14:paraId="2B7E67C8" w14:textId="77777777" w:rsidR="00E226A7" w:rsidRPr="00A566E8" w:rsidRDefault="00E226A7" w:rsidP="00E226A7">
            <w:pPr>
              <w:jc w:val="left"/>
              <w:rPr>
                <w:rFonts w:asciiTheme="minorHAnsi" w:hAnsiTheme="minorHAnsi" w:cstheme="minorHAnsi"/>
                <w:sz w:val="22"/>
                <w:szCs w:val="22"/>
                <w:lang w:val="fr-FR"/>
              </w:rPr>
            </w:pPr>
          </w:p>
          <w:p w14:paraId="2B602931" w14:textId="77777777" w:rsidR="00E226A7" w:rsidRPr="00A566E8" w:rsidRDefault="00E226A7" w:rsidP="00E226A7">
            <w:pPr>
              <w:jc w:val="left"/>
              <w:rPr>
                <w:rFonts w:asciiTheme="minorHAnsi" w:hAnsiTheme="minorHAnsi" w:cstheme="minorHAnsi"/>
                <w:sz w:val="22"/>
                <w:szCs w:val="22"/>
                <w:lang w:val="fr-FR"/>
              </w:rPr>
            </w:pPr>
          </w:p>
          <w:p w14:paraId="231905DC" w14:textId="77777777" w:rsidR="00E226A7" w:rsidRPr="00A566E8" w:rsidRDefault="00E226A7" w:rsidP="00E226A7">
            <w:pPr>
              <w:jc w:val="left"/>
              <w:rPr>
                <w:rFonts w:asciiTheme="minorHAnsi" w:hAnsiTheme="minorHAnsi" w:cstheme="minorHAnsi"/>
                <w:sz w:val="22"/>
                <w:szCs w:val="22"/>
                <w:lang w:val="fr-FR"/>
              </w:rPr>
            </w:pPr>
          </w:p>
          <w:p w14:paraId="12028039"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2 000</w:t>
            </w:r>
          </w:p>
          <w:p w14:paraId="04FDC023" w14:textId="77777777" w:rsidR="00E226A7" w:rsidRPr="00A566E8" w:rsidRDefault="00E226A7" w:rsidP="00E226A7">
            <w:pPr>
              <w:jc w:val="left"/>
              <w:rPr>
                <w:rFonts w:asciiTheme="minorHAnsi" w:hAnsiTheme="minorHAnsi" w:cstheme="minorHAnsi"/>
                <w:sz w:val="22"/>
                <w:szCs w:val="22"/>
                <w:lang w:val="fr-FR"/>
              </w:rPr>
            </w:pPr>
          </w:p>
          <w:p w14:paraId="15C09F63" w14:textId="77777777" w:rsidR="00E226A7" w:rsidRPr="00A566E8" w:rsidRDefault="00E226A7" w:rsidP="00E226A7">
            <w:pPr>
              <w:jc w:val="left"/>
              <w:rPr>
                <w:rFonts w:asciiTheme="minorHAnsi" w:hAnsiTheme="minorHAnsi" w:cstheme="minorHAnsi"/>
                <w:sz w:val="22"/>
                <w:szCs w:val="22"/>
                <w:lang w:val="fr-FR"/>
              </w:rPr>
            </w:pPr>
          </w:p>
          <w:p w14:paraId="19AF53F0" w14:textId="77777777" w:rsidR="00E226A7" w:rsidRPr="00A566E8" w:rsidRDefault="00E226A7" w:rsidP="00E226A7">
            <w:pPr>
              <w:jc w:val="left"/>
              <w:rPr>
                <w:rFonts w:asciiTheme="minorHAnsi" w:hAnsiTheme="minorHAnsi" w:cstheme="minorHAnsi"/>
                <w:sz w:val="22"/>
                <w:szCs w:val="22"/>
                <w:lang w:val="fr-FR"/>
              </w:rPr>
            </w:pPr>
          </w:p>
          <w:p w14:paraId="7633CFC9" w14:textId="77777777" w:rsidR="00E226A7" w:rsidRPr="00A566E8" w:rsidRDefault="00E226A7" w:rsidP="00E226A7">
            <w:pPr>
              <w:jc w:val="left"/>
              <w:rPr>
                <w:rFonts w:asciiTheme="minorHAnsi" w:hAnsiTheme="minorHAnsi" w:cstheme="minorHAnsi"/>
                <w:sz w:val="22"/>
                <w:szCs w:val="22"/>
                <w:lang w:val="fr-FR"/>
              </w:rPr>
            </w:pPr>
          </w:p>
          <w:p w14:paraId="3CB75BAA"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15 000</w:t>
            </w:r>
          </w:p>
          <w:p w14:paraId="61445628" w14:textId="77777777" w:rsidR="00E226A7" w:rsidRPr="00A566E8" w:rsidRDefault="00E226A7" w:rsidP="00E226A7">
            <w:pPr>
              <w:jc w:val="left"/>
              <w:rPr>
                <w:rFonts w:asciiTheme="minorHAnsi" w:hAnsiTheme="minorHAnsi" w:cstheme="minorHAnsi"/>
                <w:sz w:val="22"/>
                <w:szCs w:val="22"/>
                <w:lang w:val="fr-FR"/>
              </w:rPr>
            </w:pPr>
          </w:p>
          <w:p w14:paraId="15AA2EBA" w14:textId="77777777" w:rsidR="00E226A7" w:rsidRPr="00A566E8" w:rsidRDefault="00E226A7" w:rsidP="00E226A7">
            <w:pPr>
              <w:jc w:val="left"/>
              <w:rPr>
                <w:rFonts w:asciiTheme="minorHAnsi" w:hAnsiTheme="minorHAnsi" w:cstheme="minorHAnsi"/>
                <w:sz w:val="22"/>
                <w:szCs w:val="22"/>
                <w:lang w:val="fr-FR"/>
              </w:rPr>
            </w:pPr>
          </w:p>
          <w:p w14:paraId="3CCF4227"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2 000</w:t>
            </w:r>
          </w:p>
        </w:tc>
        <w:tc>
          <w:tcPr>
            <w:tcW w:w="1134" w:type="dxa"/>
          </w:tcPr>
          <w:p w14:paraId="7629AEED"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75 000</w:t>
            </w:r>
          </w:p>
          <w:p w14:paraId="3828B55B" w14:textId="77777777" w:rsidR="00E226A7" w:rsidRPr="00A566E8" w:rsidRDefault="00E226A7" w:rsidP="00E226A7">
            <w:pPr>
              <w:jc w:val="left"/>
              <w:rPr>
                <w:rFonts w:asciiTheme="minorHAnsi" w:hAnsiTheme="minorHAnsi" w:cstheme="minorHAnsi"/>
                <w:sz w:val="22"/>
                <w:szCs w:val="22"/>
                <w:lang w:val="fr-FR"/>
              </w:rPr>
            </w:pPr>
          </w:p>
          <w:p w14:paraId="0CC23642" w14:textId="77777777" w:rsidR="00E226A7" w:rsidRPr="00A566E8" w:rsidRDefault="00E226A7" w:rsidP="00E226A7">
            <w:pPr>
              <w:jc w:val="left"/>
              <w:rPr>
                <w:rFonts w:asciiTheme="minorHAnsi" w:hAnsiTheme="minorHAnsi" w:cstheme="minorHAnsi"/>
                <w:sz w:val="22"/>
                <w:szCs w:val="22"/>
                <w:lang w:val="fr-FR"/>
              </w:rPr>
            </w:pPr>
          </w:p>
          <w:p w14:paraId="11A83F6C" w14:textId="77777777" w:rsidR="00E226A7" w:rsidRPr="00A566E8" w:rsidRDefault="00E226A7" w:rsidP="00E226A7">
            <w:pPr>
              <w:jc w:val="left"/>
              <w:rPr>
                <w:rFonts w:asciiTheme="minorHAnsi" w:hAnsiTheme="minorHAnsi" w:cstheme="minorHAnsi"/>
                <w:sz w:val="22"/>
                <w:szCs w:val="22"/>
                <w:lang w:val="fr-FR"/>
              </w:rPr>
            </w:pPr>
          </w:p>
          <w:p w14:paraId="7E95C39C"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8 000</w:t>
            </w:r>
          </w:p>
          <w:p w14:paraId="527E2C69" w14:textId="77777777" w:rsidR="00E226A7" w:rsidRPr="00A566E8" w:rsidRDefault="00E226A7" w:rsidP="00E226A7">
            <w:pPr>
              <w:jc w:val="left"/>
              <w:rPr>
                <w:rFonts w:asciiTheme="minorHAnsi" w:hAnsiTheme="minorHAnsi" w:cstheme="minorHAnsi"/>
                <w:sz w:val="22"/>
                <w:szCs w:val="22"/>
                <w:lang w:val="fr-FR"/>
              </w:rPr>
            </w:pPr>
          </w:p>
          <w:p w14:paraId="4D7A91FC" w14:textId="77777777" w:rsidR="00E226A7" w:rsidRPr="00A566E8" w:rsidRDefault="00E226A7" w:rsidP="00E226A7">
            <w:pPr>
              <w:jc w:val="left"/>
              <w:rPr>
                <w:rFonts w:asciiTheme="minorHAnsi" w:hAnsiTheme="minorHAnsi" w:cstheme="minorHAnsi"/>
                <w:sz w:val="22"/>
                <w:szCs w:val="22"/>
                <w:lang w:val="fr-FR"/>
              </w:rPr>
            </w:pPr>
          </w:p>
          <w:p w14:paraId="723F4237" w14:textId="77777777" w:rsidR="00E226A7" w:rsidRPr="00A566E8" w:rsidRDefault="00E226A7" w:rsidP="00E226A7">
            <w:pPr>
              <w:jc w:val="left"/>
              <w:rPr>
                <w:rFonts w:asciiTheme="minorHAnsi" w:hAnsiTheme="minorHAnsi" w:cstheme="minorHAnsi"/>
                <w:sz w:val="22"/>
                <w:szCs w:val="22"/>
                <w:lang w:val="fr-FR"/>
              </w:rPr>
            </w:pPr>
          </w:p>
          <w:p w14:paraId="7FDC37BB" w14:textId="77777777" w:rsidR="00E226A7" w:rsidRPr="00A566E8" w:rsidRDefault="00E226A7" w:rsidP="00E226A7">
            <w:pPr>
              <w:jc w:val="left"/>
              <w:rPr>
                <w:rFonts w:asciiTheme="minorHAnsi" w:hAnsiTheme="minorHAnsi" w:cstheme="minorHAnsi"/>
                <w:sz w:val="22"/>
                <w:szCs w:val="22"/>
                <w:lang w:val="fr-FR"/>
              </w:rPr>
            </w:pPr>
          </w:p>
          <w:p w14:paraId="3E52F599"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75 000</w:t>
            </w:r>
          </w:p>
          <w:p w14:paraId="0FA4C162" w14:textId="77777777" w:rsidR="00E226A7" w:rsidRPr="00A566E8" w:rsidRDefault="00E226A7" w:rsidP="00E226A7">
            <w:pPr>
              <w:jc w:val="left"/>
              <w:rPr>
                <w:rFonts w:asciiTheme="minorHAnsi" w:hAnsiTheme="minorHAnsi" w:cstheme="minorHAnsi"/>
                <w:sz w:val="22"/>
                <w:szCs w:val="22"/>
                <w:lang w:val="fr-FR"/>
              </w:rPr>
            </w:pPr>
          </w:p>
          <w:p w14:paraId="3E9B7510" w14:textId="77777777" w:rsidR="00E226A7" w:rsidRPr="00A566E8" w:rsidRDefault="00E226A7" w:rsidP="00E226A7">
            <w:pPr>
              <w:jc w:val="left"/>
              <w:rPr>
                <w:rFonts w:asciiTheme="minorHAnsi" w:hAnsiTheme="minorHAnsi" w:cstheme="minorHAnsi"/>
                <w:sz w:val="22"/>
                <w:szCs w:val="22"/>
                <w:lang w:val="fr-FR"/>
              </w:rPr>
            </w:pPr>
          </w:p>
          <w:p w14:paraId="6CE6C3F2"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8 000</w:t>
            </w:r>
          </w:p>
        </w:tc>
        <w:tc>
          <w:tcPr>
            <w:tcW w:w="992" w:type="dxa"/>
            <w:vAlign w:val="center"/>
          </w:tcPr>
          <w:p w14:paraId="6BF812A6"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ANME</w:t>
            </w:r>
          </w:p>
          <w:p w14:paraId="26F04E56"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PNUD</w:t>
            </w:r>
          </w:p>
        </w:tc>
        <w:tc>
          <w:tcPr>
            <w:tcW w:w="1418" w:type="dxa"/>
            <w:vAlign w:val="center"/>
          </w:tcPr>
          <w:p w14:paraId="6BF9FF99" w14:textId="77777777" w:rsidR="00E226A7" w:rsidRPr="00A566E8" w:rsidRDefault="00E226A7" w:rsidP="00E226A7">
            <w:pPr>
              <w:jc w:val="center"/>
              <w:rPr>
                <w:rFonts w:asciiTheme="minorHAnsi" w:hAnsiTheme="minorHAnsi" w:cstheme="minorHAnsi"/>
                <w:sz w:val="22"/>
                <w:szCs w:val="22"/>
                <w:lang w:val="fr-FR"/>
              </w:rPr>
            </w:pPr>
          </w:p>
          <w:p w14:paraId="70CF7FEC"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IBRD</w:t>
            </w:r>
          </w:p>
        </w:tc>
        <w:tc>
          <w:tcPr>
            <w:tcW w:w="2551" w:type="dxa"/>
          </w:tcPr>
          <w:p w14:paraId="636B7DF0"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72100- Contractual Services-Companies</w:t>
            </w:r>
          </w:p>
          <w:p w14:paraId="2DCB4E1C" w14:textId="77777777" w:rsidR="00E226A7" w:rsidRPr="00A566E8" w:rsidRDefault="00E226A7" w:rsidP="00E226A7">
            <w:pPr>
              <w:jc w:val="left"/>
              <w:rPr>
                <w:rFonts w:asciiTheme="minorHAnsi" w:hAnsiTheme="minorHAnsi" w:cstheme="minorHAnsi"/>
                <w:sz w:val="22"/>
                <w:szCs w:val="22"/>
              </w:rPr>
            </w:pPr>
          </w:p>
          <w:p w14:paraId="6B804D8E" w14:textId="77777777" w:rsidR="00E226A7" w:rsidRPr="00A566E8" w:rsidRDefault="00E226A7" w:rsidP="00E226A7">
            <w:pPr>
              <w:jc w:val="left"/>
              <w:rPr>
                <w:rFonts w:asciiTheme="minorHAnsi" w:hAnsiTheme="minorHAnsi" w:cstheme="minorHAnsi"/>
                <w:sz w:val="22"/>
                <w:szCs w:val="22"/>
              </w:rPr>
            </w:pPr>
          </w:p>
          <w:p w14:paraId="342C2212"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p w14:paraId="1C23CC28" w14:textId="77777777" w:rsidR="00E226A7" w:rsidRPr="00A566E8" w:rsidRDefault="00E226A7" w:rsidP="00E226A7">
            <w:pPr>
              <w:jc w:val="left"/>
              <w:rPr>
                <w:rFonts w:asciiTheme="minorHAnsi" w:hAnsiTheme="minorHAnsi" w:cstheme="minorHAnsi"/>
                <w:sz w:val="22"/>
                <w:szCs w:val="22"/>
              </w:rPr>
            </w:pPr>
          </w:p>
          <w:p w14:paraId="245BD62D" w14:textId="77777777" w:rsidR="00E226A7" w:rsidRPr="00A566E8" w:rsidRDefault="00E226A7" w:rsidP="00E226A7">
            <w:pPr>
              <w:jc w:val="left"/>
              <w:rPr>
                <w:rFonts w:asciiTheme="minorHAnsi" w:hAnsiTheme="minorHAnsi" w:cstheme="minorHAnsi"/>
                <w:sz w:val="22"/>
                <w:szCs w:val="22"/>
              </w:rPr>
            </w:pPr>
          </w:p>
          <w:p w14:paraId="7234464D"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72100- Contractual Services-Companies</w:t>
            </w:r>
          </w:p>
          <w:p w14:paraId="5A79DC86" w14:textId="77777777" w:rsidR="00E226A7" w:rsidRPr="00A566E8" w:rsidRDefault="00E226A7" w:rsidP="00E226A7">
            <w:pPr>
              <w:jc w:val="left"/>
              <w:rPr>
                <w:rFonts w:asciiTheme="minorHAnsi" w:hAnsiTheme="minorHAnsi" w:cstheme="minorHAnsi"/>
                <w:sz w:val="22"/>
                <w:szCs w:val="22"/>
              </w:rPr>
            </w:pPr>
          </w:p>
          <w:p w14:paraId="100DF7E5" w14:textId="77777777" w:rsidR="00771E54" w:rsidRPr="00A566E8" w:rsidRDefault="00771E54" w:rsidP="00E226A7">
            <w:pPr>
              <w:jc w:val="left"/>
              <w:rPr>
                <w:rFonts w:asciiTheme="minorHAnsi" w:hAnsiTheme="minorHAnsi" w:cstheme="minorHAnsi"/>
                <w:sz w:val="22"/>
                <w:szCs w:val="22"/>
              </w:rPr>
            </w:pPr>
          </w:p>
          <w:p w14:paraId="02EBBF4C"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tc>
        <w:tc>
          <w:tcPr>
            <w:tcW w:w="1701" w:type="dxa"/>
          </w:tcPr>
          <w:p w14:paraId="29167571"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90 000</w:t>
            </w:r>
          </w:p>
          <w:p w14:paraId="5DA437AF" w14:textId="77777777" w:rsidR="00E226A7" w:rsidRPr="00A566E8" w:rsidRDefault="00E226A7" w:rsidP="00E226A7">
            <w:pPr>
              <w:jc w:val="left"/>
              <w:rPr>
                <w:rFonts w:asciiTheme="minorHAnsi" w:hAnsiTheme="minorHAnsi" w:cstheme="minorHAnsi"/>
                <w:sz w:val="22"/>
                <w:szCs w:val="22"/>
                <w:lang w:val="fr-FR"/>
              </w:rPr>
            </w:pPr>
          </w:p>
          <w:p w14:paraId="7FF917ED" w14:textId="77777777" w:rsidR="00E226A7" w:rsidRPr="00A566E8" w:rsidRDefault="00E226A7" w:rsidP="00E226A7">
            <w:pPr>
              <w:jc w:val="left"/>
              <w:rPr>
                <w:rFonts w:asciiTheme="minorHAnsi" w:hAnsiTheme="minorHAnsi" w:cstheme="minorHAnsi"/>
                <w:sz w:val="22"/>
                <w:szCs w:val="22"/>
                <w:lang w:val="fr-FR"/>
              </w:rPr>
            </w:pPr>
          </w:p>
          <w:p w14:paraId="1217D9C2" w14:textId="77777777" w:rsidR="00E226A7" w:rsidRPr="00A566E8" w:rsidRDefault="00E226A7" w:rsidP="00E226A7">
            <w:pPr>
              <w:jc w:val="left"/>
              <w:rPr>
                <w:rFonts w:asciiTheme="minorHAnsi" w:hAnsiTheme="minorHAnsi" w:cstheme="minorHAnsi"/>
                <w:sz w:val="22"/>
                <w:szCs w:val="22"/>
                <w:lang w:val="fr-FR"/>
              </w:rPr>
            </w:pPr>
          </w:p>
          <w:p w14:paraId="3809A84A"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10 000</w:t>
            </w:r>
          </w:p>
          <w:p w14:paraId="6589FD4A" w14:textId="77777777" w:rsidR="00E226A7" w:rsidRPr="00A566E8" w:rsidRDefault="00E226A7" w:rsidP="00E226A7">
            <w:pPr>
              <w:jc w:val="left"/>
              <w:rPr>
                <w:rFonts w:asciiTheme="minorHAnsi" w:hAnsiTheme="minorHAnsi" w:cstheme="minorHAnsi"/>
                <w:sz w:val="22"/>
                <w:szCs w:val="22"/>
                <w:lang w:val="fr-FR"/>
              </w:rPr>
            </w:pPr>
          </w:p>
          <w:p w14:paraId="79C6FAFD" w14:textId="77777777" w:rsidR="00E226A7" w:rsidRPr="00A566E8" w:rsidRDefault="00E226A7" w:rsidP="00E226A7">
            <w:pPr>
              <w:jc w:val="left"/>
              <w:rPr>
                <w:rFonts w:asciiTheme="minorHAnsi" w:hAnsiTheme="minorHAnsi" w:cstheme="minorHAnsi"/>
                <w:sz w:val="22"/>
                <w:szCs w:val="22"/>
                <w:lang w:val="fr-FR"/>
              </w:rPr>
            </w:pPr>
          </w:p>
          <w:p w14:paraId="6197A675" w14:textId="77777777" w:rsidR="00E226A7" w:rsidRPr="00A566E8" w:rsidRDefault="00E226A7" w:rsidP="00E226A7">
            <w:pPr>
              <w:jc w:val="left"/>
              <w:rPr>
                <w:rFonts w:asciiTheme="minorHAnsi" w:hAnsiTheme="minorHAnsi" w:cstheme="minorHAnsi"/>
                <w:sz w:val="22"/>
                <w:szCs w:val="22"/>
                <w:lang w:val="fr-FR"/>
              </w:rPr>
            </w:pPr>
          </w:p>
          <w:p w14:paraId="11D9BBBC"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90 000</w:t>
            </w:r>
          </w:p>
          <w:p w14:paraId="6903DDFB" w14:textId="77777777" w:rsidR="00E226A7" w:rsidRPr="00A566E8" w:rsidRDefault="00E226A7" w:rsidP="00E226A7">
            <w:pPr>
              <w:jc w:val="left"/>
              <w:rPr>
                <w:rFonts w:asciiTheme="minorHAnsi" w:hAnsiTheme="minorHAnsi" w:cstheme="minorHAnsi"/>
                <w:sz w:val="22"/>
                <w:szCs w:val="22"/>
                <w:lang w:val="fr-FR"/>
              </w:rPr>
            </w:pPr>
          </w:p>
          <w:p w14:paraId="5467D959" w14:textId="77777777" w:rsidR="00E226A7" w:rsidRPr="00A566E8" w:rsidRDefault="00E226A7" w:rsidP="00E226A7">
            <w:pPr>
              <w:jc w:val="left"/>
              <w:rPr>
                <w:rFonts w:asciiTheme="minorHAnsi" w:hAnsiTheme="minorHAnsi" w:cstheme="minorHAnsi"/>
                <w:sz w:val="22"/>
                <w:szCs w:val="22"/>
                <w:lang w:val="fr-FR"/>
              </w:rPr>
            </w:pPr>
          </w:p>
          <w:p w14:paraId="2F0A0C24"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10 000</w:t>
            </w:r>
          </w:p>
          <w:p w14:paraId="2F808EA1" w14:textId="77777777" w:rsidR="00E226A7" w:rsidRPr="00A566E8" w:rsidRDefault="00E226A7" w:rsidP="00E226A7">
            <w:pPr>
              <w:jc w:val="left"/>
              <w:rPr>
                <w:rFonts w:asciiTheme="minorHAnsi" w:hAnsiTheme="minorHAnsi" w:cstheme="minorHAnsi"/>
                <w:sz w:val="22"/>
                <w:szCs w:val="22"/>
                <w:lang w:val="fr-FR"/>
              </w:rPr>
            </w:pPr>
          </w:p>
          <w:p w14:paraId="71EC9040" w14:textId="77777777" w:rsidR="00E226A7" w:rsidRPr="00A566E8" w:rsidRDefault="00E226A7" w:rsidP="00E226A7">
            <w:pPr>
              <w:jc w:val="left"/>
              <w:rPr>
                <w:rFonts w:asciiTheme="minorHAnsi" w:hAnsiTheme="minorHAnsi" w:cstheme="minorHAnsi"/>
                <w:sz w:val="22"/>
                <w:szCs w:val="22"/>
                <w:lang w:val="fr-FR"/>
              </w:rPr>
            </w:pPr>
          </w:p>
          <w:p w14:paraId="1B66D852" w14:textId="77777777" w:rsidR="00E226A7" w:rsidRPr="00A566E8" w:rsidRDefault="00E226A7" w:rsidP="00E226A7">
            <w:pPr>
              <w:jc w:val="left"/>
              <w:rPr>
                <w:rFonts w:asciiTheme="minorHAnsi" w:hAnsiTheme="minorHAnsi" w:cstheme="minorHAnsi"/>
                <w:sz w:val="22"/>
                <w:szCs w:val="22"/>
                <w:lang w:val="fr-FR"/>
              </w:rPr>
            </w:pPr>
          </w:p>
        </w:tc>
      </w:tr>
      <w:tr w:rsidR="00E226A7" w:rsidRPr="00A566E8" w14:paraId="52B3C615" w14:textId="77777777" w:rsidTr="00ED7BE1">
        <w:trPr>
          <w:trHeight w:val="170"/>
        </w:trPr>
        <w:tc>
          <w:tcPr>
            <w:tcW w:w="6947" w:type="dxa"/>
            <w:gridSpan w:val="2"/>
            <w:tcBorders>
              <w:right w:val="single" w:sz="4" w:space="0" w:color="auto"/>
            </w:tcBorders>
            <w:shd w:val="clear" w:color="auto" w:fill="D9D9D9" w:themeFill="background1" w:themeFillShade="D9"/>
            <w:vAlign w:val="center"/>
          </w:tcPr>
          <w:p w14:paraId="42803CE9"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lastRenderedPageBreak/>
              <w:t>Total Produit 2.2</w:t>
            </w:r>
          </w:p>
        </w:tc>
        <w:tc>
          <w:tcPr>
            <w:tcW w:w="992" w:type="dxa"/>
            <w:tcBorders>
              <w:right w:val="single" w:sz="4" w:space="0" w:color="auto"/>
            </w:tcBorders>
            <w:shd w:val="clear" w:color="auto" w:fill="D9D9D9" w:themeFill="background1" w:themeFillShade="D9"/>
            <w:vAlign w:val="center"/>
          </w:tcPr>
          <w:p w14:paraId="4CAD81CC"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34 000</w:t>
            </w:r>
          </w:p>
        </w:tc>
        <w:tc>
          <w:tcPr>
            <w:tcW w:w="1134" w:type="dxa"/>
            <w:tcBorders>
              <w:right w:val="single" w:sz="4" w:space="0" w:color="auto"/>
            </w:tcBorders>
            <w:shd w:val="clear" w:color="auto" w:fill="D9D9D9" w:themeFill="background1" w:themeFillShade="D9"/>
            <w:vAlign w:val="center"/>
          </w:tcPr>
          <w:p w14:paraId="37595011"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166 000</w:t>
            </w:r>
          </w:p>
        </w:tc>
        <w:tc>
          <w:tcPr>
            <w:tcW w:w="992" w:type="dxa"/>
            <w:tcBorders>
              <w:right w:val="single" w:sz="4" w:space="0" w:color="auto"/>
            </w:tcBorders>
            <w:shd w:val="clear" w:color="auto" w:fill="D9D9D9" w:themeFill="background1" w:themeFillShade="D9"/>
            <w:vAlign w:val="center"/>
          </w:tcPr>
          <w:p w14:paraId="786177A9" w14:textId="77777777" w:rsidR="00E226A7" w:rsidRPr="00A566E8" w:rsidRDefault="00E226A7" w:rsidP="00E226A7">
            <w:pPr>
              <w:jc w:val="center"/>
              <w:rPr>
                <w:rFonts w:asciiTheme="minorHAnsi" w:hAnsiTheme="minorHAnsi" w:cstheme="minorHAnsi"/>
                <w:b/>
                <w:bCs/>
                <w:sz w:val="22"/>
                <w:szCs w:val="22"/>
                <w:lang w:val="fr-FR"/>
              </w:rPr>
            </w:pPr>
          </w:p>
        </w:tc>
        <w:tc>
          <w:tcPr>
            <w:tcW w:w="1418" w:type="dxa"/>
            <w:tcBorders>
              <w:right w:val="single" w:sz="4" w:space="0" w:color="auto"/>
            </w:tcBorders>
            <w:shd w:val="clear" w:color="auto" w:fill="D9D9D9" w:themeFill="background1" w:themeFillShade="D9"/>
            <w:vAlign w:val="center"/>
          </w:tcPr>
          <w:p w14:paraId="4E388647" w14:textId="77777777" w:rsidR="00E226A7" w:rsidRPr="00A566E8" w:rsidRDefault="00E226A7" w:rsidP="00E226A7">
            <w:pPr>
              <w:jc w:val="center"/>
              <w:rPr>
                <w:rFonts w:asciiTheme="minorHAnsi" w:hAnsiTheme="minorHAnsi" w:cstheme="minorHAnsi"/>
                <w:b/>
                <w:bCs/>
                <w:sz w:val="22"/>
                <w:szCs w:val="22"/>
                <w:lang w:val="fr-FR"/>
              </w:rPr>
            </w:pPr>
          </w:p>
        </w:tc>
        <w:tc>
          <w:tcPr>
            <w:tcW w:w="2551" w:type="dxa"/>
            <w:tcBorders>
              <w:right w:val="single" w:sz="4" w:space="0" w:color="auto"/>
            </w:tcBorders>
            <w:shd w:val="clear" w:color="auto" w:fill="D9D9D9" w:themeFill="background1" w:themeFillShade="D9"/>
            <w:vAlign w:val="center"/>
          </w:tcPr>
          <w:p w14:paraId="6984439B" w14:textId="77777777" w:rsidR="00E226A7" w:rsidRPr="00A566E8" w:rsidRDefault="00E226A7" w:rsidP="00E226A7">
            <w:pPr>
              <w:jc w:val="center"/>
              <w:rPr>
                <w:rFonts w:asciiTheme="minorHAnsi" w:hAnsiTheme="minorHAnsi" w:cstheme="minorHAnsi"/>
                <w:b/>
                <w:bCs/>
                <w:sz w:val="22"/>
                <w:szCs w:val="22"/>
                <w:lang w:val="fr-FR"/>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228E24"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200 000</w:t>
            </w:r>
          </w:p>
        </w:tc>
      </w:tr>
      <w:tr w:rsidR="00E226A7" w:rsidRPr="00A566E8" w14:paraId="43B1AD4A" w14:textId="77777777" w:rsidTr="001B445C">
        <w:trPr>
          <w:trHeight w:val="693"/>
        </w:trPr>
        <w:tc>
          <w:tcPr>
            <w:tcW w:w="6947" w:type="dxa"/>
            <w:gridSpan w:val="2"/>
            <w:shd w:val="clear" w:color="auto" w:fill="F2F2F2" w:themeFill="background1" w:themeFillShade="F2"/>
            <w:vAlign w:val="center"/>
          </w:tcPr>
          <w:p w14:paraId="55C2E6A6" w14:textId="20AE2CA3" w:rsidR="00E226A7" w:rsidRPr="00A566E8" w:rsidRDefault="00E226A7" w:rsidP="001B445C">
            <w:pPr>
              <w:jc w:val="left"/>
              <w:rPr>
                <w:rFonts w:asciiTheme="minorHAnsi" w:hAnsiTheme="minorHAnsi" w:cstheme="minorHAnsi"/>
                <w:b/>
                <w:bCs/>
                <w:color w:val="2E74B5" w:themeColor="accent5" w:themeShade="BF"/>
                <w:sz w:val="22"/>
                <w:szCs w:val="22"/>
                <w:lang w:val="fr-FR"/>
              </w:rPr>
            </w:pPr>
            <w:bookmarkStart w:id="150" w:name="_Hlk15558630"/>
            <w:r w:rsidRPr="00A566E8">
              <w:rPr>
                <w:rFonts w:asciiTheme="minorHAnsi" w:hAnsiTheme="minorHAnsi" w:cstheme="minorHAnsi"/>
                <w:b/>
                <w:bCs/>
                <w:color w:val="2E74B5" w:themeColor="accent5" w:themeShade="BF"/>
                <w:sz w:val="22"/>
                <w:szCs w:val="22"/>
                <w:lang w:val="fr-FR"/>
              </w:rPr>
              <w:t xml:space="preserve">Effet.3 : </w:t>
            </w:r>
            <w:ins w:id="151" w:author="Sellema Houij" w:date="2019-08-01T13:26:00Z">
              <w:r w:rsidR="00FB7520" w:rsidRPr="00FB7520">
                <w:rPr>
                  <w:rFonts w:asciiTheme="minorHAnsi" w:hAnsiTheme="minorHAnsi" w:cstheme="minorHAnsi"/>
                  <w:b/>
                  <w:bCs/>
                  <w:color w:val="2E74B5" w:themeColor="accent5" w:themeShade="BF"/>
                  <w:sz w:val="22"/>
                  <w:szCs w:val="22"/>
                  <w:lang w:val="fr-FR"/>
                </w:rPr>
                <w:t>Le pays renforce son plaidoyer pour l'appropriation de la tarification carbone et la facilitation de la mise en œuvre de la NDC</w:t>
              </w:r>
            </w:ins>
            <w:bookmarkEnd w:id="150"/>
            <w:del w:id="152" w:author="Sellema Houij" w:date="2019-08-01T13:26:00Z">
              <w:r w:rsidRPr="00A566E8" w:rsidDel="00FB7520">
                <w:rPr>
                  <w:rFonts w:asciiTheme="minorHAnsi" w:hAnsiTheme="minorHAnsi" w:cstheme="minorHAnsi"/>
                  <w:b/>
                  <w:bCs/>
                  <w:color w:val="2E74B5" w:themeColor="accent5" w:themeShade="BF"/>
                  <w:sz w:val="22"/>
                  <w:szCs w:val="22"/>
                  <w:lang w:val="fr-FR"/>
                </w:rPr>
                <w:delText>Le plaidoyer est renforcé pour l'appropriation de la tarification carbone et la facilitation de la mise en œuvre de la NDC</w:delText>
              </w:r>
            </w:del>
          </w:p>
        </w:tc>
        <w:tc>
          <w:tcPr>
            <w:tcW w:w="992" w:type="dxa"/>
            <w:shd w:val="clear" w:color="auto" w:fill="F2F2F2" w:themeFill="background1" w:themeFillShade="F2"/>
            <w:vAlign w:val="center"/>
          </w:tcPr>
          <w:p w14:paraId="31175209"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272 000</w:t>
            </w:r>
          </w:p>
        </w:tc>
        <w:tc>
          <w:tcPr>
            <w:tcW w:w="1134" w:type="dxa"/>
            <w:shd w:val="clear" w:color="auto" w:fill="F2F2F2" w:themeFill="background1" w:themeFillShade="F2"/>
            <w:vAlign w:val="center"/>
          </w:tcPr>
          <w:p w14:paraId="66B2F40A"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478 000</w:t>
            </w:r>
          </w:p>
        </w:tc>
        <w:tc>
          <w:tcPr>
            <w:tcW w:w="992" w:type="dxa"/>
            <w:shd w:val="clear" w:color="auto" w:fill="F2F2F2" w:themeFill="background1" w:themeFillShade="F2"/>
            <w:vAlign w:val="center"/>
          </w:tcPr>
          <w:p w14:paraId="7A491C7D"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ANME</w:t>
            </w:r>
          </w:p>
          <w:p w14:paraId="61D6E716"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PNUD</w:t>
            </w:r>
          </w:p>
        </w:tc>
        <w:tc>
          <w:tcPr>
            <w:tcW w:w="1418" w:type="dxa"/>
            <w:shd w:val="clear" w:color="auto" w:fill="F2F2F2" w:themeFill="background1" w:themeFillShade="F2"/>
            <w:vAlign w:val="center"/>
          </w:tcPr>
          <w:p w14:paraId="0C6C249E"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IBRD</w:t>
            </w:r>
          </w:p>
        </w:tc>
        <w:tc>
          <w:tcPr>
            <w:tcW w:w="2551" w:type="dxa"/>
            <w:shd w:val="clear" w:color="auto" w:fill="F2F2F2" w:themeFill="background1" w:themeFillShade="F2"/>
            <w:vAlign w:val="center"/>
          </w:tcPr>
          <w:p w14:paraId="2BC56AE9"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w:t>
            </w:r>
          </w:p>
        </w:tc>
        <w:tc>
          <w:tcPr>
            <w:tcW w:w="1701" w:type="dxa"/>
            <w:shd w:val="clear" w:color="auto" w:fill="F2F2F2" w:themeFill="background1" w:themeFillShade="F2"/>
            <w:vAlign w:val="center"/>
          </w:tcPr>
          <w:p w14:paraId="4FA3383F" w14:textId="77777777" w:rsidR="00E226A7" w:rsidRPr="00A566E8" w:rsidRDefault="00E226A7" w:rsidP="0084543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750 000</w:t>
            </w:r>
          </w:p>
        </w:tc>
      </w:tr>
      <w:tr w:rsidR="00E226A7" w:rsidRPr="00A566E8" w14:paraId="4B337D9B" w14:textId="77777777" w:rsidTr="00913C5E">
        <w:trPr>
          <w:trHeight w:val="1118"/>
        </w:trPr>
        <w:tc>
          <w:tcPr>
            <w:tcW w:w="2411" w:type="dxa"/>
            <w:vAlign w:val="center"/>
          </w:tcPr>
          <w:p w14:paraId="1251D903" w14:textId="77777777" w:rsidR="00E226A7" w:rsidRPr="00A566E8" w:rsidRDefault="00E226A7" w:rsidP="00E226A7">
            <w:pPr>
              <w:pStyle w:val="En-tte"/>
              <w:tabs>
                <w:tab w:val="left" w:pos="275"/>
                <w:tab w:val="center" w:pos="4680"/>
                <w:tab w:val="right" w:pos="9360"/>
              </w:tabs>
              <w:spacing w:line="276" w:lineRule="auto"/>
              <w:jc w:val="left"/>
              <w:rPr>
                <w:rFonts w:asciiTheme="minorHAnsi" w:hAnsiTheme="minorHAnsi" w:cstheme="minorHAnsi"/>
                <w:sz w:val="22"/>
                <w:szCs w:val="22"/>
                <w:lang w:val="fr-FR"/>
              </w:rPr>
            </w:pPr>
            <w:r w:rsidRPr="00A566E8">
              <w:rPr>
                <w:rFonts w:asciiTheme="minorHAnsi" w:hAnsiTheme="minorHAnsi" w:cstheme="minorHAnsi"/>
                <w:b/>
                <w:bCs/>
                <w:sz w:val="22"/>
                <w:szCs w:val="22"/>
                <w:lang w:val="fr-FR"/>
              </w:rPr>
              <w:t>Produit 3.1 :</w:t>
            </w:r>
            <w:r w:rsidRPr="00A566E8">
              <w:rPr>
                <w:rFonts w:asciiTheme="minorHAnsi" w:hAnsiTheme="minorHAnsi" w:cstheme="minorHAnsi"/>
                <w:sz w:val="22"/>
                <w:szCs w:val="22"/>
                <w:lang w:val="fr-FR"/>
              </w:rPr>
              <w:t xml:space="preserve">  les capacités des acteurs économiques étatiques et non étatiques sont renforcés en matière de tarification carbone </w:t>
            </w:r>
          </w:p>
        </w:tc>
        <w:tc>
          <w:tcPr>
            <w:tcW w:w="4536" w:type="dxa"/>
          </w:tcPr>
          <w:p w14:paraId="68FEF57F"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3.1.1</w:t>
            </w:r>
            <w:r w:rsidRPr="00A566E8">
              <w:rPr>
                <w:rFonts w:asciiTheme="minorHAnsi" w:hAnsiTheme="minorHAnsi" w:cstheme="minorHAnsi"/>
                <w:sz w:val="22"/>
                <w:szCs w:val="22"/>
                <w:lang w:val="fr-FR"/>
              </w:rPr>
              <w:t>: Recrutement d’une entité de contrepartie pour appuyer la mise en œuvre et le renforcement des capacités dans le cadre du MRP</w:t>
            </w:r>
          </w:p>
          <w:p w14:paraId="181CE5D3" w14:textId="77777777" w:rsidR="00E226A7" w:rsidRPr="00A566E8" w:rsidRDefault="00E226A7" w:rsidP="00E226A7">
            <w:pPr>
              <w:rPr>
                <w:rFonts w:asciiTheme="minorHAnsi" w:hAnsiTheme="minorHAnsi" w:cstheme="minorHAnsi"/>
                <w:b/>
                <w:bCs/>
                <w:sz w:val="22"/>
                <w:szCs w:val="22"/>
                <w:lang w:val="fr-FR"/>
              </w:rPr>
            </w:pPr>
          </w:p>
          <w:p w14:paraId="27A99D94" w14:textId="77777777" w:rsidR="00E226A7" w:rsidRPr="00A566E8" w:rsidRDefault="00E226A7" w:rsidP="00E226A7">
            <w:pPr>
              <w:rPr>
                <w:rFonts w:asciiTheme="minorHAnsi" w:hAnsiTheme="minorHAnsi" w:cstheme="minorHAnsi"/>
                <w:b/>
                <w:bCs/>
                <w:sz w:val="22"/>
                <w:szCs w:val="22"/>
                <w:lang w:val="fr-FR"/>
              </w:rPr>
            </w:pPr>
          </w:p>
          <w:p w14:paraId="310F0D02"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3.1.2</w:t>
            </w:r>
            <w:r w:rsidRPr="00A566E8">
              <w:rPr>
                <w:rFonts w:asciiTheme="minorHAnsi" w:hAnsiTheme="minorHAnsi" w:cstheme="minorHAnsi"/>
                <w:sz w:val="22"/>
                <w:szCs w:val="22"/>
                <w:lang w:val="fr-FR"/>
              </w:rPr>
              <w:t xml:space="preserve"> : Renforcement des capacités du secteur financier</w:t>
            </w:r>
          </w:p>
          <w:p w14:paraId="2972E231" w14:textId="77777777" w:rsidR="00E226A7" w:rsidRPr="00A566E8" w:rsidRDefault="00E226A7" w:rsidP="00E226A7">
            <w:pPr>
              <w:rPr>
                <w:rFonts w:asciiTheme="minorHAnsi" w:hAnsiTheme="minorHAnsi" w:cstheme="minorHAnsi"/>
                <w:sz w:val="22"/>
                <w:szCs w:val="22"/>
                <w:lang w:val="fr-FR"/>
              </w:rPr>
            </w:pPr>
          </w:p>
          <w:p w14:paraId="375C2AD2" w14:textId="77777777" w:rsidR="00E226A7" w:rsidRPr="00A566E8" w:rsidRDefault="00E226A7" w:rsidP="00E226A7">
            <w:pPr>
              <w:rPr>
                <w:rFonts w:asciiTheme="minorHAnsi" w:hAnsiTheme="minorHAnsi" w:cstheme="minorHAnsi"/>
                <w:sz w:val="22"/>
                <w:szCs w:val="22"/>
                <w:lang w:val="fr-FR"/>
              </w:rPr>
            </w:pPr>
          </w:p>
          <w:p w14:paraId="65E39CE5" w14:textId="77777777" w:rsidR="00E226A7" w:rsidRPr="00A566E8" w:rsidRDefault="00E226A7" w:rsidP="00E226A7">
            <w:pPr>
              <w:rPr>
                <w:rFonts w:asciiTheme="minorHAnsi" w:hAnsiTheme="minorHAnsi" w:cstheme="minorHAnsi"/>
                <w:sz w:val="22"/>
                <w:szCs w:val="22"/>
                <w:lang w:val="fr-FR"/>
              </w:rPr>
            </w:pPr>
          </w:p>
          <w:p w14:paraId="6806D887" w14:textId="77777777" w:rsidR="008D1EDE" w:rsidRPr="00A566E8" w:rsidRDefault="008D1EDE" w:rsidP="00E226A7">
            <w:pPr>
              <w:rPr>
                <w:rFonts w:asciiTheme="minorHAnsi" w:hAnsiTheme="minorHAnsi" w:cstheme="minorHAnsi"/>
                <w:sz w:val="22"/>
                <w:szCs w:val="22"/>
                <w:lang w:val="fr-FR"/>
              </w:rPr>
            </w:pPr>
          </w:p>
          <w:p w14:paraId="69AD9CFD"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3.1.3</w:t>
            </w:r>
            <w:r w:rsidRPr="00A566E8">
              <w:rPr>
                <w:rFonts w:asciiTheme="minorHAnsi" w:hAnsiTheme="minorHAnsi" w:cstheme="minorHAnsi"/>
                <w:sz w:val="22"/>
                <w:szCs w:val="22"/>
                <w:lang w:val="fr-FR"/>
              </w:rPr>
              <w:t> : Appui à la COP et aux conférences internationales</w:t>
            </w:r>
          </w:p>
        </w:tc>
        <w:tc>
          <w:tcPr>
            <w:tcW w:w="992" w:type="dxa"/>
          </w:tcPr>
          <w:p w14:paraId="446C8FF8"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50 000</w:t>
            </w:r>
          </w:p>
          <w:p w14:paraId="13DBF2D1"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30 000</w:t>
            </w:r>
          </w:p>
          <w:p w14:paraId="77FEE79B" w14:textId="77777777" w:rsidR="00E226A7" w:rsidRPr="00A566E8" w:rsidRDefault="00E226A7" w:rsidP="00E226A7">
            <w:pPr>
              <w:jc w:val="center"/>
              <w:rPr>
                <w:rFonts w:asciiTheme="minorHAnsi" w:hAnsiTheme="minorHAnsi" w:cstheme="minorHAnsi"/>
                <w:sz w:val="22"/>
                <w:szCs w:val="22"/>
                <w:lang w:val="fr-FR"/>
              </w:rPr>
            </w:pPr>
          </w:p>
          <w:p w14:paraId="0908218B" w14:textId="77777777" w:rsidR="00E226A7" w:rsidRPr="00A566E8" w:rsidRDefault="00E226A7" w:rsidP="00E226A7">
            <w:pPr>
              <w:jc w:val="center"/>
              <w:rPr>
                <w:rFonts w:asciiTheme="minorHAnsi" w:hAnsiTheme="minorHAnsi" w:cstheme="minorHAnsi"/>
                <w:sz w:val="22"/>
                <w:szCs w:val="22"/>
                <w:lang w:val="fr-FR"/>
              </w:rPr>
            </w:pPr>
          </w:p>
          <w:p w14:paraId="17FB8B45" w14:textId="77777777" w:rsidR="00E226A7" w:rsidRPr="00A566E8" w:rsidRDefault="00E226A7" w:rsidP="00E226A7">
            <w:pPr>
              <w:jc w:val="center"/>
              <w:rPr>
                <w:rFonts w:asciiTheme="minorHAnsi" w:hAnsiTheme="minorHAnsi" w:cstheme="minorHAnsi"/>
                <w:sz w:val="22"/>
                <w:szCs w:val="22"/>
                <w:lang w:val="fr-FR"/>
              </w:rPr>
            </w:pPr>
          </w:p>
          <w:p w14:paraId="281A8B44" w14:textId="77777777" w:rsidR="00E226A7" w:rsidRPr="00A566E8" w:rsidRDefault="008D1EDE"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w:t>
            </w:r>
          </w:p>
          <w:p w14:paraId="1D5D8832"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7 000</w:t>
            </w:r>
          </w:p>
          <w:p w14:paraId="283EAD7F"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5000</w:t>
            </w:r>
          </w:p>
          <w:p w14:paraId="0792B7FB"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5000</w:t>
            </w:r>
          </w:p>
          <w:p w14:paraId="22A8DFAB" w14:textId="77777777" w:rsidR="00E226A7" w:rsidRPr="00A566E8" w:rsidRDefault="00E226A7" w:rsidP="00E226A7">
            <w:pPr>
              <w:jc w:val="center"/>
              <w:rPr>
                <w:rFonts w:asciiTheme="minorHAnsi" w:hAnsiTheme="minorHAnsi" w:cstheme="minorHAnsi"/>
                <w:sz w:val="22"/>
                <w:szCs w:val="22"/>
                <w:lang w:val="fr-FR"/>
              </w:rPr>
            </w:pPr>
          </w:p>
          <w:p w14:paraId="43996189"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30 000</w:t>
            </w:r>
          </w:p>
          <w:p w14:paraId="6E3FAA5F"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15 000</w:t>
            </w:r>
          </w:p>
          <w:p w14:paraId="1B77E40B"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30 000</w:t>
            </w:r>
          </w:p>
          <w:p w14:paraId="61743244"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30 000</w:t>
            </w:r>
          </w:p>
          <w:p w14:paraId="41B9445A" w14:textId="77777777" w:rsidR="00E226A7" w:rsidRPr="00A566E8" w:rsidRDefault="00E226A7" w:rsidP="00E226A7">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20 000</w:t>
            </w:r>
          </w:p>
        </w:tc>
        <w:tc>
          <w:tcPr>
            <w:tcW w:w="1134" w:type="dxa"/>
          </w:tcPr>
          <w:p w14:paraId="7B800EE0"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230 000</w:t>
            </w:r>
          </w:p>
          <w:p w14:paraId="7AC7B3F0"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40 000</w:t>
            </w:r>
          </w:p>
          <w:p w14:paraId="5A4EF519" w14:textId="77777777" w:rsidR="00E226A7" w:rsidRPr="00A566E8" w:rsidRDefault="00E226A7" w:rsidP="00E226A7">
            <w:pPr>
              <w:rPr>
                <w:rFonts w:asciiTheme="minorHAnsi" w:hAnsiTheme="minorHAnsi" w:cstheme="minorHAnsi"/>
                <w:sz w:val="22"/>
                <w:szCs w:val="22"/>
                <w:lang w:val="fr-FR"/>
              </w:rPr>
            </w:pPr>
          </w:p>
          <w:p w14:paraId="221DA41D" w14:textId="77777777" w:rsidR="00E226A7" w:rsidRPr="00A566E8" w:rsidRDefault="00E226A7" w:rsidP="00E226A7">
            <w:pPr>
              <w:rPr>
                <w:rFonts w:asciiTheme="minorHAnsi" w:hAnsiTheme="minorHAnsi" w:cstheme="minorHAnsi"/>
                <w:sz w:val="22"/>
                <w:szCs w:val="22"/>
                <w:lang w:val="fr-FR"/>
              </w:rPr>
            </w:pPr>
          </w:p>
          <w:p w14:paraId="662DB2D1" w14:textId="77777777" w:rsidR="00E226A7" w:rsidRPr="00A566E8" w:rsidRDefault="00E226A7" w:rsidP="00E226A7">
            <w:pPr>
              <w:rPr>
                <w:rFonts w:asciiTheme="minorHAnsi" w:hAnsiTheme="minorHAnsi" w:cstheme="minorHAnsi"/>
                <w:sz w:val="22"/>
                <w:szCs w:val="22"/>
                <w:lang w:val="fr-FR"/>
              </w:rPr>
            </w:pPr>
          </w:p>
          <w:p w14:paraId="0231E44E"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60 000</w:t>
            </w:r>
          </w:p>
          <w:p w14:paraId="4F1038C9" w14:textId="77777777" w:rsidR="00E226A7" w:rsidRPr="00A566E8" w:rsidRDefault="008D1EDE"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w:t>
            </w:r>
          </w:p>
          <w:p w14:paraId="3C5F568E"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10 000</w:t>
            </w:r>
          </w:p>
          <w:p w14:paraId="308866C5"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13 000</w:t>
            </w:r>
          </w:p>
          <w:p w14:paraId="7BDB5D98" w14:textId="77777777" w:rsidR="00E226A7" w:rsidRPr="00A566E8" w:rsidRDefault="00E226A7" w:rsidP="00E226A7">
            <w:pPr>
              <w:rPr>
                <w:rFonts w:asciiTheme="minorHAnsi" w:hAnsiTheme="minorHAnsi" w:cstheme="minorHAnsi"/>
                <w:sz w:val="22"/>
                <w:szCs w:val="22"/>
                <w:lang w:val="fr-FR"/>
              </w:rPr>
            </w:pPr>
          </w:p>
          <w:p w14:paraId="29A27BBE"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75 000</w:t>
            </w:r>
          </w:p>
        </w:tc>
        <w:tc>
          <w:tcPr>
            <w:tcW w:w="992" w:type="dxa"/>
            <w:vAlign w:val="center"/>
          </w:tcPr>
          <w:p w14:paraId="5971F4AD" w14:textId="77777777" w:rsidR="00E226A7" w:rsidRPr="00A566E8" w:rsidRDefault="00E226A7" w:rsidP="00913C5E">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ANME</w:t>
            </w:r>
          </w:p>
          <w:p w14:paraId="03C463B9" w14:textId="77777777" w:rsidR="00E226A7" w:rsidRPr="00A566E8" w:rsidRDefault="00E226A7" w:rsidP="00913C5E">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PNUD</w:t>
            </w:r>
          </w:p>
        </w:tc>
        <w:tc>
          <w:tcPr>
            <w:tcW w:w="1418" w:type="dxa"/>
            <w:vAlign w:val="center"/>
          </w:tcPr>
          <w:p w14:paraId="20325FA4" w14:textId="77777777" w:rsidR="00E226A7" w:rsidRPr="00A566E8" w:rsidRDefault="00E226A7" w:rsidP="00E226A7">
            <w:pPr>
              <w:jc w:val="center"/>
              <w:rPr>
                <w:rFonts w:asciiTheme="minorHAnsi" w:hAnsiTheme="minorHAnsi" w:cstheme="minorHAnsi"/>
                <w:sz w:val="22"/>
                <w:szCs w:val="22"/>
                <w:lang w:val="fr-FR"/>
              </w:rPr>
            </w:pPr>
          </w:p>
          <w:p w14:paraId="478BC93B"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IBRD</w:t>
            </w:r>
          </w:p>
        </w:tc>
        <w:tc>
          <w:tcPr>
            <w:tcW w:w="2551" w:type="dxa"/>
          </w:tcPr>
          <w:p w14:paraId="58B3AE2E"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72100 - Contractual Services-Companies</w:t>
            </w:r>
          </w:p>
          <w:p w14:paraId="002DFB13"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75700 - Training, Workshops and Conferences</w:t>
            </w:r>
          </w:p>
          <w:p w14:paraId="7F05ABA4" w14:textId="77777777" w:rsidR="00E226A7" w:rsidRPr="00A566E8" w:rsidRDefault="00E226A7" w:rsidP="00E226A7">
            <w:pPr>
              <w:jc w:val="left"/>
              <w:rPr>
                <w:rFonts w:asciiTheme="minorHAnsi" w:hAnsiTheme="minorHAnsi" w:cstheme="minorHAnsi"/>
                <w:sz w:val="22"/>
                <w:szCs w:val="22"/>
              </w:rPr>
            </w:pPr>
          </w:p>
          <w:p w14:paraId="1796A513"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72100 - Contractual Services-Companies</w:t>
            </w:r>
          </w:p>
          <w:p w14:paraId="09477A62"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71200 Int. consultant</w:t>
            </w:r>
          </w:p>
          <w:p w14:paraId="162EC916"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 xml:space="preserve">71300 Local </w:t>
            </w:r>
            <w:proofErr w:type="spellStart"/>
            <w:r w:rsidRPr="00A566E8">
              <w:rPr>
                <w:rFonts w:asciiTheme="minorHAnsi" w:hAnsiTheme="minorHAnsi" w:cstheme="minorHAnsi"/>
                <w:sz w:val="22"/>
                <w:szCs w:val="22"/>
              </w:rPr>
              <w:t>conslt</w:t>
            </w:r>
            <w:proofErr w:type="spellEnd"/>
          </w:p>
          <w:p w14:paraId="1BE50F69"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 xml:space="preserve">75700-Training, Workshops </w:t>
            </w:r>
          </w:p>
          <w:p w14:paraId="3D8CEE62" w14:textId="77777777" w:rsidR="008D1EDE" w:rsidRPr="00A566E8" w:rsidRDefault="008D1EDE" w:rsidP="00E226A7">
            <w:pPr>
              <w:jc w:val="left"/>
              <w:rPr>
                <w:rFonts w:asciiTheme="minorHAnsi" w:hAnsiTheme="minorHAnsi" w:cstheme="minorHAnsi"/>
                <w:sz w:val="22"/>
                <w:szCs w:val="22"/>
              </w:rPr>
            </w:pPr>
          </w:p>
          <w:p w14:paraId="62A20B21"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71200 Int. consultant</w:t>
            </w:r>
          </w:p>
          <w:p w14:paraId="7D91CF8B"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71300 Local Consult</w:t>
            </w:r>
          </w:p>
          <w:p w14:paraId="5DD4108A"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 xml:space="preserve">75700-Training, Workshops </w:t>
            </w:r>
          </w:p>
          <w:p w14:paraId="2B8B6084"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71600- Travel</w:t>
            </w:r>
          </w:p>
          <w:p w14:paraId="1D026E63" w14:textId="77777777" w:rsidR="00E226A7" w:rsidRPr="00A566E8" w:rsidRDefault="00E226A7" w:rsidP="00E226A7">
            <w:pPr>
              <w:jc w:val="left"/>
              <w:rPr>
                <w:rFonts w:asciiTheme="minorHAnsi" w:hAnsiTheme="minorHAnsi" w:cstheme="minorHAnsi"/>
                <w:sz w:val="22"/>
                <w:szCs w:val="22"/>
              </w:rPr>
            </w:pPr>
            <w:r w:rsidRPr="00A566E8">
              <w:rPr>
                <w:rFonts w:asciiTheme="minorHAnsi" w:hAnsiTheme="minorHAnsi" w:cstheme="minorHAnsi"/>
                <w:sz w:val="22"/>
                <w:szCs w:val="22"/>
              </w:rPr>
              <w:t xml:space="preserve">74200- Audio </w:t>
            </w:r>
            <w:proofErr w:type="spellStart"/>
            <w:r w:rsidRPr="00A566E8">
              <w:rPr>
                <w:rFonts w:asciiTheme="minorHAnsi" w:hAnsiTheme="minorHAnsi" w:cstheme="minorHAnsi"/>
                <w:sz w:val="22"/>
                <w:szCs w:val="22"/>
              </w:rPr>
              <w:t>Visual&amp;Print</w:t>
            </w:r>
            <w:proofErr w:type="spellEnd"/>
            <w:r w:rsidRPr="00A566E8">
              <w:rPr>
                <w:rFonts w:asciiTheme="minorHAnsi" w:hAnsiTheme="minorHAnsi" w:cstheme="minorHAnsi"/>
                <w:sz w:val="22"/>
                <w:szCs w:val="22"/>
              </w:rPr>
              <w:t xml:space="preserve"> Prod </w:t>
            </w:r>
          </w:p>
        </w:tc>
        <w:tc>
          <w:tcPr>
            <w:tcW w:w="1701" w:type="dxa"/>
          </w:tcPr>
          <w:p w14:paraId="01519BEB"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280 000</w:t>
            </w:r>
          </w:p>
          <w:p w14:paraId="32D73294" w14:textId="77777777" w:rsidR="00E226A7" w:rsidRPr="00A566E8" w:rsidRDefault="00E226A7" w:rsidP="00E226A7">
            <w:pPr>
              <w:jc w:val="left"/>
              <w:rPr>
                <w:rFonts w:asciiTheme="minorHAnsi" w:hAnsiTheme="minorHAnsi" w:cstheme="minorHAnsi"/>
                <w:sz w:val="22"/>
                <w:szCs w:val="22"/>
                <w:lang w:val="fr-FR"/>
              </w:rPr>
            </w:pPr>
          </w:p>
          <w:p w14:paraId="04BC380E"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70 000</w:t>
            </w:r>
          </w:p>
          <w:p w14:paraId="43BF195C" w14:textId="77777777" w:rsidR="00E226A7" w:rsidRPr="00A566E8" w:rsidRDefault="00E226A7" w:rsidP="00E226A7">
            <w:pPr>
              <w:jc w:val="left"/>
              <w:rPr>
                <w:rFonts w:asciiTheme="minorHAnsi" w:hAnsiTheme="minorHAnsi" w:cstheme="minorHAnsi"/>
                <w:sz w:val="22"/>
                <w:szCs w:val="22"/>
                <w:lang w:val="fr-FR"/>
              </w:rPr>
            </w:pPr>
          </w:p>
          <w:p w14:paraId="153CBD52" w14:textId="77777777" w:rsidR="00E226A7" w:rsidRPr="00A566E8" w:rsidRDefault="00E226A7" w:rsidP="00E226A7">
            <w:pPr>
              <w:jc w:val="left"/>
              <w:rPr>
                <w:rFonts w:asciiTheme="minorHAnsi" w:hAnsiTheme="minorHAnsi" w:cstheme="minorHAnsi"/>
                <w:sz w:val="22"/>
                <w:szCs w:val="22"/>
                <w:lang w:val="fr-FR"/>
              </w:rPr>
            </w:pPr>
          </w:p>
          <w:p w14:paraId="5637BB52"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60 000</w:t>
            </w:r>
          </w:p>
          <w:p w14:paraId="331A0C09"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7 000</w:t>
            </w:r>
          </w:p>
          <w:p w14:paraId="094C878B"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15 000</w:t>
            </w:r>
          </w:p>
          <w:p w14:paraId="57F8A3E8"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18 000</w:t>
            </w:r>
          </w:p>
          <w:p w14:paraId="78B4CEE6" w14:textId="77777777" w:rsidR="00E226A7" w:rsidRPr="00A566E8" w:rsidRDefault="00E226A7" w:rsidP="00E226A7">
            <w:pPr>
              <w:jc w:val="left"/>
              <w:rPr>
                <w:rFonts w:asciiTheme="minorHAnsi" w:hAnsiTheme="minorHAnsi" w:cstheme="minorHAnsi"/>
                <w:sz w:val="22"/>
                <w:szCs w:val="22"/>
                <w:lang w:val="fr-FR"/>
              </w:rPr>
            </w:pPr>
          </w:p>
          <w:p w14:paraId="4B7242AB" w14:textId="77777777" w:rsidR="00E226A7" w:rsidRPr="00A566E8" w:rsidRDefault="00E226A7" w:rsidP="00E226A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105 000</w:t>
            </w:r>
          </w:p>
          <w:p w14:paraId="7974705C"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15 000</w:t>
            </w:r>
          </w:p>
          <w:p w14:paraId="03077C40"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30 000</w:t>
            </w:r>
          </w:p>
          <w:p w14:paraId="51365C6B"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30 000</w:t>
            </w:r>
          </w:p>
          <w:p w14:paraId="2D84656B"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20 000</w:t>
            </w:r>
          </w:p>
        </w:tc>
      </w:tr>
      <w:tr w:rsidR="00E226A7" w:rsidRPr="00A566E8" w14:paraId="0F556B87" w14:textId="77777777" w:rsidTr="00ED7BE1">
        <w:trPr>
          <w:trHeight w:val="170"/>
        </w:trPr>
        <w:tc>
          <w:tcPr>
            <w:tcW w:w="6947" w:type="dxa"/>
            <w:gridSpan w:val="2"/>
            <w:shd w:val="clear" w:color="auto" w:fill="D9D9D9" w:themeFill="background1" w:themeFillShade="D9"/>
            <w:vAlign w:val="center"/>
          </w:tcPr>
          <w:p w14:paraId="116684F1" w14:textId="77777777" w:rsidR="00E226A7" w:rsidRPr="00A566E8" w:rsidRDefault="00E226A7" w:rsidP="00E226A7">
            <w:pPr>
              <w:jc w:val="center"/>
              <w:rPr>
                <w:rFonts w:asciiTheme="minorHAnsi" w:hAnsiTheme="minorHAnsi" w:cstheme="minorHAnsi"/>
                <w:b/>
                <w:bCs/>
                <w:sz w:val="22"/>
                <w:szCs w:val="22"/>
              </w:rPr>
            </w:pPr>
            <w:r w:rsidRPr="00A566E8">
              <w:rPr>
                <w:rFonts w:asciiTheme="minorHAnsi" w:hAnsiTheme="minorHAnsi" w:cstheme="minorHAnsi"/>
                <w:b/>
                <w:bCs/>
                <w:sz w:val="22"/>
                <w:szCs w:val="22"/>
                <w:lang w:val="fr-FR"/>
              </w:rPr>
              <w:t>Total Produit 3.1</w:t>
            </w:r>
          </w:p>
        </w:tc>
        <w:tc>
          <w:tcPr>
            <w:tcW w:w="992" w:type="dxa"/>
            <w:shd w:val="clear" w:color="auto" w:fill="D9D9D9" w:themeFill="background1" w:themeFillShade="D9"/>
            <w:vAlign w:val="center"/>
          </w:tcPr>
          <w:p w14:paraId="2506DF07" w14:textId="77777777" w:rsidR="00E226A7" w:rsidRPr="00A566E8" w:rsidRDefault="00E226A7" w:rsidP="00E226A7">
            <w:pPr>
              <w:jc w:val="center"/>
              <w:rPr>
                <w:rFonts w:asciiTheme="minorHAnsi" w:hAnsiTheme="minorHAnsi" w:cstheme="minorHAnsi"/>
                <w:b/>
                <w:bCs/>
                <w:sz w:val="22"/>
                <w:szCs w:val="22"/>
              </w:rPr>
            </w:pPr>
            <w:r w:rsidRPr="00A566E8">
              <w:rPr>
                <w:rFonts w:asciiTheme="minorHAnsi" w:hAnsiTheme="minorHAnsi" w:cstheme="minorHAnsi"/>
                <w:b/>
                <w:bCs/>
                <w:sz w:val="22"/>
                <w:szCs w:val="22"/>
              </w:rPr>
              <w:t>222 000</w:t>
            </w:r>
          </w:p>
        </w:tc>
        <w:tc>
          <w:tcPr>
            <w:tcW w:w="1134" w:type="dxa"/>
            <w:shd w:val="clear" w:color="auto" w:fill="D9D9D9" w:themeFill="background1" w:themeFillShade="D9"/>
            <w:vAlign w:val="center"/>
          </w:tcPr>
          <w:p w14:paraId="13A6E257" w14:textId="77777777" w:rsidR="00E226A7" w:rsidRPr="00A566E8" w:rsidRDefault="00E226A7" w:rsidP="00E226A7">
            <w:pPr>
              <w:jc w:val="center"/>
              <w:rPr>
                <w:rFonts w:asciiTheme="minorHAnsi" w:hAnsiTheme="minorHAnsi" w:cstheme="minorHAnsi"/>
                <w:b/>
                <w:bCs/>
                <w:sz w:val="22"/>
                <w:szCs w:val="22"/>
              </w:rPr>
            </w:pPr>
            <w:r w:rsidRPr="00A566E8">
              <w:rPr>
                <w:rFonts w:asciiTheme="minorHAnsi" w:hAnsiTheme="minorHAnsi" w:cstheme="minorHAnsi"/>
                <w:b/>
                <w:bCs/>
                <w:sz w:val="22"/>
                <w:szCs w:val="22"/>
              </w:rPr>
              <w:t>428 000</w:t>
            </w:r>
          </w:p>
        </w:tc>
        <w:tc>
          <w:tcPr>
            <w:tcW w:w="992" w:type="dxa"/>
            <w:shd w:val="clear" w:color="auto" w:fill="D9D9D9" w:themeFill="background1" w:themeFillShade="D9"/>
            <w:vAlign w:val="center"/>
          </w:tcPr>
          <w:p w14:paraId="0445F26F" w14:textId="77777777" w:rsidR="00E226A7" w:rsidRPr="00A566E8" w:rsidRDefault="00E226A7" w:rsidP="00E226A7">
            <w:pPr>
              <w:jc w:val="center"/>
              <w:rPr>
                <w:rFonts w:asciiTheme="minorHAnsi" w:hAnsiTheme="minorHAnsi" w:cstheme="minorHAnsi"/>
                <w:b/>
                <w:bCs/>
                <w:sz w:val="22"/>
                <w:szCs w:val="22"/>
              </w:rPr>
            </w:pPr>
          </w:p>
        </w:tc>
        <w:tc>
          <w:tcPr>
            <w:tcW w:w="1418" w:type="dxa"/>
            <w:shd w:val="clear" w:color="auto" w:fill="D9D9D9" w:themeFill="background1" w:themeFillShade="D9"/>
            <w:vAlign w:val="center"/>
          </w:tcPr>
          <w:p w14:paraId="0A72431A" w14:textId="77777777" w:rsidR="00E226A7" w:rsidRPr="00A566E8" w:rsidRDefault="00E226A7" w:rsidP="00E226A7">
            <w:pPr>
              <w:jc w:val="center"/>
              <w:rPr>
                <w:rFonts w:asciiTheme="minorHAnsi" w:hAnsiTheme="minorHAnsi" w:cstheme="minorHAnsi"/>
                <w:b/>
                <w:bCs/>
                <w:sz w:val="22"/>
                <w:szCs w:val="22"/>
              </w:rPr>
            </w:pPr>
          </w:p>
        </w:tc>
        <w:tc>
          <w:tcPr>
            <w:tcW w:w="2551" w:type="dxa"/>
            <w:shd w:val="clear" w:color="auto" w:fill="D9D9D9" w:themeFill="background1" w:themeFillShade="D9"/>
            <w:vAlign w:val="center"/>
          </w:tcPr>
          <w:p w14:paraId="5C84E774" w14:textId="77777777" w:rsidR="00E226A7" w:rsidRPr="00A566E8" w:rsidRDefault="00E226A7" w:rsidP="00E226A7">
            <w:pPr>
              <w:jc w:val="center"/>
              <w:rPr>
                <w:rFonts w:asciiTheme="minorHAnsi" w:hAnsiTheme="minorHAnsi" w:cstheme="minorHAnsi"/>
                <w:b/>
                <w:bCs/>
                <w:sz w:val="22"/>
                <w:szCs w:val="22"/>
              </w:rPr>
            </w:pPr>
          </w:p>
        </w:tc>
        <w:tc>
          <w:tcPr>
            <w:tcW w:w="1701" w:type="dxa"/>
            <w:shd w:val="clear" w:color="auto" w:fill="D9D9D9" w:themeFill="background1" w:themeFillShade="D9"/>
          </w:tcPr>
          <w:p w14:paraId="71B03104"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650 000</w:t>
            </w:r>
          </w:p>
        </w:tc>
      </w:tr>
      <w:tr w:rsidR="00E226A7" w:rsidRPr="00A566E8" w14:paraId="7409A705" w14:textId="77777777" w:rsidTr="00ED7BE1">
        <w:trPr>
          <w:trHeight w:val="549"/>
        </w:trPr>
        <w:tc>
          <w:tcPr>
            <w:tcW w:w="2411" w:type="dxa"/>
          </w:tcPr>
          <w:p w14:paraId="5B0AE44C" w14:textId="77777777" w:rsidR="00E226A7" w:rsidRPr="00A566E8" w:rsidRDefault="00E226A7" w:rsidP="00E226A7">
            <w:pPr>
              <w:pStyle w:val="En-tte"/>
              <w:tabs>
                <w:tab w:val="left" w:pos="275"/>
                <w:tab w:val="center" w:pos="4680"/>
                <w:tab w:val="right" w:pos="9360"/>
              </w:tabs>
              <w:spacing w:line="276" w:lineRule="auto"/>
              <w:rPr>
                <w:rFonts w:asciiTheme="minorHAnsi" w:hAnsiTheme="minorHAnsi" w:cstheme="minorHAnsi"/>
                <w:sz w:val="22"/>
                <w:szCs w:val="22"/>
                <w:lang w:val="fr-FR"/>
              </w:rPr>
            </w:pPr>
            <w:r w:rsidRPr="00A566E8">
              <w:rPr>
                <w:rFonts w:asciiTheme="minorHAnsi" w:hAnsiTheme="minorHAnsi" w:cstheme="minorHAnsi"/>
                <w:b/>
                <w:bCs/>
                <w:sz w:val="22"/>
                <w:szCs w:val="22"/>
                <w:lang w:val="fr-FR"/>
              </w:rPr>
              <w:lastRenderedPageBreak/>
              <w:t>Produit 3.2 :</w:t>
            </w:r>
          </w:p>
          <w:p w14:paraId="4BE511AC" w14:textId="77777777" w:rsidR="00E226A7" w:rsidRPr="00A566E8" w:rsidRDefault="00E226A7" w:rsidP="00E226A7">
            <w:pPr>
              <w:pStyle w:val="En-tte"/>
              <w:tabs>
                <w:tab w:val="left" w:pos="275"/>
                <w:tab w:val="center" w:pos="4680"/>
                <w:tab w:val="right" w:pos="9360"/>
              </w:tabs>
              <w:spacing w:line="276" w:lineRule="auto"/>
              <w:rPr>
                <w:rFonts w:asciiTheme="minorHAnsi" w:hAnsiTheme="minorHAnsi" w:cstheme="minorHAnsi"/>
                <w:sz w:val="22"/>
                <w:szCs w:val="22"/>
                <w:lang w:val="fr-FR"/>
              </w:rPr>
            </w:pPr>
            <w:r w:rsidRPr="00A566E8">
              <w:rPr>
                <w:rFonts w:asciiTheme="minorHAnsi" w:hAnsiTheme="minorHAnsi" w:cstheme="minorHAnsi"/>
                <w:sz w:val="22"/>
                <w:szCs w:val="22"/>
                <w:lang w:val="fr-FR"/>
              </w:rPr>
              <w:t>La transition bas carbone est promue</w:t>
            </w:r>
          </w:p>
        </w:tc>
        <w:tc>
          <w:tcPr>
            <w:tcW w:w="4536" w:type="dxa"/>
            <w:vAlign w:val="center"/>
          </w:tcPr>
          <w:p w14:paraId="2DE3DA10"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b/>
                <w:bCs/>
                <w:sz w:val="22"/>
                <w:szCs w:val="22"/>
                <w:lang w:val="fr-FR"/>
              </w:rPr>
              <w:t>Activité 3.2.1 </w:t>
            </w:r>
            <w:r w:rsidRPr="00A566E8">
              <w:rPr>
                <w:rFonts w:asciiTheme="minorHAnsi" w:hAnsiTheme="minorHAnsi" w:cstheme="minorHAnsi"/>
                <w:sz w:val="22"/>
                <w:szCs w:val="22"/>
                <w:lang w:val="fr-FR"/>
              </w:rPr>
              <w:t>: Documentation des processus de concertation, Communication dans le cadre du processus de renforcement des capacités et de partage de connaissance</w:t>
            </w:r>
          </w:p>
        </w:tc>
        <w:tc>
          <w:tcPr>
            <w:tcW w:w="992" w:type="dxa"/>
            <w:vAlign w:val="center"/>
          </w:tcPr>
          <w:p w14:paraId="193164D7"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rPr>
              <w:t>50 000</w:t>
            </w:r>
          </w:p>
        </w:tc>
        <w:tc>
          <w:tcPr>
            <w:tcW w:w="1134" w:type="dxa"/>
            <w:vAlign w:val="center"/>
          </w:tcPr>
          <w:p w14:paraId="16F65B75" w14:textId="77777777" w:rsidR="00E226A7" w:rsidRPr="00A566E8" w:rsidRDefault="00E226A7" w:rsidP="00E226A7">
            <w:pPr>
              <w:rPr>
                <w:rFonts w:asciiTheme="minorHAnsi" w:hAnsiTheme="minorHAnsi" w:cstheme="minorHAnsi"/>
                <w:sz w:val="22"/>
                <w:szCs w:val="22"/>
                <w:lang w:val="fr-FR"/>
              </w:rPr>
            </w:pPr>
            <w:r w:rsidRPr="00A566E8">
              <w:rPr>
                <w:rFonts w:asciiTheme="minorHAnsi" w:hAnsiTheme="minorHAnsi" w:cstheme="minorHAnsi"/>
                <w:sz w:val="22"/>
                <w:szCs w:val="22"/>
                <w:lang w:val="fr-FR"/>
              </w:rPr>
              <w:t>50 000</w:t>
            </w:r>
          </w:p>
        </w:tc>
        <w:tc>
          <w:tcPr>
            <w:tcW w:w="992" w:type="dxa"/>
            <w:vAlign w:val="center"/>
          </w:tcPr>
          <w:p w14:paraId="041F58B2" w14:textId="77777777" w:rsidR="00E226A7" w:rsidRPr="00A566E8" w:rsidRDefault="00E226A7" w:rsidP="00ED7BE1">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ANME</w:t>
            </w:r>
          </w:p>
          <w:p w14:paraId="419A5930" w14:textId="77777777" w:rsidR="00E226A7" w:rsidRPr="00A566E8" w:rsidRDefault="00E226A7" w:rsidP="00ED7BE1">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PNUD</w:t>
            </w:r>
          </w:p>
        </w:tc>
        <w:tc>
          <w:tcPr>
            <w:tcW w:w="1418" w:type="dxa"/>
            <w:vAlign w:val="center"/>
          </w:tcPr>
          <w:p w14:paraId="595C6CF0" w14:textId="77777777" w:rsidR="00E226A7" w:rsidRPr="00A566E8" w:rsidRDefault="00E226A7" w:rsidP="00ED7BE1">
            <w:pPr>
              <w:jc w:val="center"/>
              <w:rPr>
                <w:rFonts w:asciiTheme="minorHAnsi" w:hAnsiTheme="minorHAnsi" w:cstheme="minorHAnsi"/>
                <w:sz w:val="22"/>
                <w:szCs w:val="22"/>
                <w:lang w:val="fr-FR"/>
              </w:rPr>
            </w:pPr>
          </w:p>
          <w:p w14:paraId="49CC1F9C" w14:textId="77777777" w:rsidR="00E226A7" w:rsidRPr="00A566E8" w:rsidRDefault="00E226A7" w:rsidP="00ED7BE1">
            <w:pPr>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IBRD</w:t>
            </w:r>
          </w:p>
        </w:tc>
        <w:tc>
          <w:tcPr>
            <w:tcW w:w="2551" w:type="dxa"/>
            <w:vAlign w:val="center"/>
          </w:tcPr>
          <w:p w14:paraId="36E57725" w14:textId="77777777" w:rsidR="00E226A7" w:rsidRPr="00A566E8" w:rsidRDefault="00E226A7" w:rsidP="00E226A7">
            <w:pPr>
              <w:rPr>
                <w:rFonts w:asciiTheme="minorHAnsi" w:hAnsiTheme="minorHAnsi" w:cstheme="minorHAnsi"/>
                <w:color w:val="000000" w:themeColor="text1"/>
                <w:sz w:val="22"/>
                <w:szCs w:val="22"/>
              </w:rPr>
            </w:pPr>
            <w:r w:rsidRPr="00A566E8">
              <w:rPr>
                <w:rFonts w:asciiTheme="minorHAnsi" w:hAnsiTheme="minorHAnsi" w:cstheme="minorHAnsi"/>
                <w:sz w:val="22"/>
                <w:szCs w:val="22"/>
              </w:rPr>
              <w:t>74200- Audio Visual &amp;Print Prod Costs</w:t>
            </w:r>
          </w:p>
        </w:tc>
        <w:tc>
          <w:tcPr>
            <w:tcW w:w="1701" w:type="dxa"/>
            <w:vAlign w:val="center"/>
          </w:tcPr>
          <w:p w14:paraId="1C188742" w14:textId="77777777" w:rsidR="00E226A7" w:rsidRPr="00A566E8" w:rsidRDefault="00E226A7" w:rsidP="00E226A7">
            <w:pPr>
              <w:rPr>
                <w:rFonts w:asciiTheme="minorHAnsi" w:hAnsiTheme="minorHAnsi" w:cstheme="minorHAnsi"/>
                <w:sz w:val="22"/>
                <w:szCs w:val="22"/>
              </w:rPr>
            </w:pPr>
            <w:r w:rsidRPr="00A566E8">
              <w:rPr>
                <w:rFonts w:asciiTheme="minorHAnsi" w:hAnsiTheme="minorHAnsi" w:cstheme="minorHAnsi"/>
                <w:sz w:val="22"/>
                <w:szCs w:val="22"/>
              </w:rPr>
              <w:t>100 000</w:t>
            </w:r>
          </w:p>
        </w:tc>
      </w:tr>
      <w:tr w:rsidR="00E226A7" w:rsidRPr="00A566E8" w14:paraId="58B75EDB" w14:textId="77777777" w:rsidTr="00ED7BE1">
        <w:trPr>
          <w:trHeight w:val="170"/>
        </w:trPr>
        <w:tc>
          <w:tcPr>
            <w:tcW w:w="6947" w:type="dxa"/>
            <w:gridSpan w:val="2"/>
            <w:shd w:val="clear" w:color="auto" w:fill="D9D9D9" w:themeFill="background1" w:themeFillShade="D9"/>
            <w:vAlign w:val="center"/>
          </w:tcPr>
          <w:p w14:paraId="315965ED"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Total Produit 3.2</w:t>
            </w:r>
          </w:p>
        </w:tc>
        <w:tc>
          <w:tcPr>
            <w:tcW w:w="992" w:type="dxa"/>
            <w:shd w:val="clear" w:color="auto" w:fill="D9D9D9" w:themeFill="background1" w:themeFillShade="D9"/>
            <w:vAlign w:val="center"/>
          </w:tcPr>
          <w:p w14:paraId="4DA7F95B"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50 000</w:t>
            </w:r>
          </w:p>
        </w:tc>
        <w:tc>
          <w:tcPr>
            <w:tcW w:w="1134" w:type="dxa"/>
            <w:shd w:val="clear" w:color="auto" w:fill="D9D9D9" w:themeFill="background1" w:themeFillShade="D9"/>
            <w:vAlign w:val="center"/>
          </w:tcPr>
          <w:p w14:paraId="4016041B"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50 000</w:t>
            </w:r>
          </w:p>
        </w:tc>
        <w:tc>
          <w:tcPr>
            <w:tcW w:w="992" w:type="dxa"/>
            <w:shd w:val="clear" w:color="auto" w:fill="D9D9D9" w:themeFill="background1" w:themeFillShade="D9"/>
            <w:vAlign w:val="center"/>
          </w:tcPr>
          <w:p w14:paraId="27A856CD" w14:textId="77777777" w:rsidR="00E226A7" w:rsidRPr="00A566E8" w:rsidRDefault="00E226A7" w:rsidP="00E226A7">
            <w:pPr>
              <w:jc w:val="center"/>
              <w:rPr>
                <w:rFonts w:asciiTheme="minorHAnsi" w:hAnsiTheme="minorHAnsi" w:cstheme="minorHAnsi"/>
                <w:b/>
                <w:bCs/>
                <w:sz w:val="22"/>
                <w:szCs w:val="22"/>
                <w:lang w:val="fr-FR"/>
              </w:rPr>
            </w:pPr>
          </w:p>
        </w:tc>
        <w:tc>
          <w:tcPr>
            <w:tcW w:w="1418" w:type="dxa"/>
            <w:shd w:val="clear" w:color="auto" w:fill="D9D9D9" w:themeFill="background1" w:themeFillShade="D9"/>
            <w:vAlign w:val="center"/>
          </w:tcPr>
          <w:p w14:paraId="0016CBE5" w14:textId="77777777" w:rsidR="00E226A7" w:rsidRPr="00A566E8" w:rsidRDefault="00E226A7" w:rsidP="00E226A7">
            <w:pPr>
              <w:jc w:val="center"/>
              <w:rPr>
                <w:rFonts w:asciiTheme="minorHAnsi" w:hAnsiTheme="minorHAnsi" w:cstheme="minorHAnsi"/>
                <w:b/>
                <w:bCs/>
                <w:sz w:val="22"/>
                <w:szCs w:val="22"/>
                <w:lang w:val="fr-FR"/>
              </w:rPr>
            </w:pPr>
          </w:p>
        </w:tc>
        <w:tc>
          <w:tcPr>
            <w:tcW w:w="2551" w:type="dxa"/>
            <w:shd w:val="clear" w:color="auto" w:fill="D9D9D9" w:themeFill="background1" w:themeFillShade="D9"/>
            <w:vAlign w:val="center"/>
          </w:tcPr>
          <w:p w14:paraId="0598C65E" w14:textId="77777777" w:rsidR="00E226A7" w:rsidRPr="00A566E8" w:rsidRDefault="00E226A7" w:rsidP="00E226A7">
            <w:pPr>
              <w:jc w:val="center"/>
              <w:rPr>
                <w:rFonts w:asciiTheme="minorHAnsi" w:hAnsiTheme="minorHAnsi" w:cstheme="minorHAnsi"/>
                <w:b/>
                <w:bCs/>
                <w:sz w:val="22"/>
                <w:szCs w:val="22"/>
                <w:lang w:val="fr-FR"/>
              </w:rPr>
            </w:pPr>
          </w:p>
        </w:tc>
        <w:tc>
          <w:tcPr>
            <w:tcW w:w="1701" w:type="dxa"/>
            <w:shd w:val="clear" w:color="auto" w:fill="D9D9D9" w:themeFill="background1" w:themeFillShade="D9"/>
          </w:tcPr>
          <w:p w14:paraId="50FEC423" w14:textId="77777777" w:rsidR="00E226A7" w:rsidRPr="00A566E8" w:rsidRDefault="00E226A7" w:rsidP="00E226A7">
            <w:pPr>
              <w:jc w:val="center"/>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100 000</w:t>
            </w:r>
          </w:p>
        </w:tc>
      </w:tr>
      <w:tr w:rsidR="00E226A7" w:rsidRPr="00A566E8" w14:paraId="3098956E" w14:textId="77777777" w:rsidTr="00087E50">
        <w:trPr>
          <w:trHeight w:val="437"/>
        </w:trPr>
        <w:tc>
          <w:tcPr>
            <w:tcW w:w="14034" w:type="dxa"/>
            <w:gridSpan w:val="7"/>
            <w:tcBorders>
              <w:bottom w:val="single" w:sz="4" w:space="0" w:color="auto"/>
            </w:tcBorders>
            <w:shd w:val="clear" w:color="auto" w:fill="2F5496" w:themeFill="accent1" w:themeFillShade="BF"/>
            <w:vAlign w:val="center"/>
          </w:tcPr>
          <w:p w14:paraId="0DBECDA8" w14:textId="77777777" w:rsidR="00E226A7" w:rsidRPr="00A566E8" w:rsidRDefault="00E226A7" w:rsidP="00E226A7">
            <w:pPr>
              <w:jc w:val="right"/>
              <w:rPr>
                <w:rFonts w:asciiTheme="minorHAnsi" w:hAnsiTheme="minorHAnsi" w:cstheme="minorHAnsi"/>
                <w:b/>
                <w:bCs/>
                <w:color w:val="FFFFFF" w:themeColor="background1"/>
                <w:sz w:val="22"/>
                <w:szCs w:val="22"/>
                <w:lang w:val="fr-FR"/>
              </w:rPr>
            </w:pPr>
            <w:r w:rsidRPr="00A566E8">
              <w:rPr>
                <w:rFonts w:asciiTheme="minorHAnsi" w:hAnsiTheme="minorHAnsi" w:cstheme="minorHAnsi"/>
                <w:b/>
                <w:bCs/>
                <w:color w:val="FFFFFF" w:themeColor="background1"/>
                <w:sz w:val="22"/>
                <w:szCs w:val="22"/>
                <w:lang w:val="fr-FR"/>
              </w:rPr>
              <w:t>Total des effets</w:t>
            </w:r>
          </w:p>
        </w:tc>
        <w:tc>
          <w:tcPr>
            <w:tcW w:w="1701" w:type="dxa"/>
            <w:tcBorders>
              <w:bottom w:val="single" w:sz="4" w:space="0" w:color="auto"/>
            </w:tcBorders>
            <w:shd w:val="clear" w:color="auto" w:fill="2F5496" w:themeFill="accent1" w:themeFillShade="BF"/>
            <w:vAlign w:val="center"/>
          </w:tcPr>
          <w:p w14:paraId="6BE44E31" w14:textId="77777777" w:rsidR="00E226A7" w:rsidRPr="00A566E8" w:rsidRDefault="00E226A7" w:rsidP="00E226A7">
            <w:pPr>
              <w:jc w:val="center"/>
              <w:rPr>
                <w:rFonts w:asciiTheme="minorHAnsi" w:hAnsiTheme="minorHAnsi" w:cstheme="minorHAnsi"/>
                <w:b/>
                <w:bCs/>
                <w:color w:val="FFFFFF" w:themeColor="background1"/>
                <w:sz w:val="22"/>
                <w:szCs w:val="22"/>
                <w:lang w:val="fr-FR"/>
              </w:rPr>
            </w:pPr>
            <w:r w:rsidRPr="00A566E8">
              <w:rPr>
                <w:rFonts w:asciiTheme="minorHAnsi" w:hAnsiTheme="minorHAnsi" w:cstheme="minorHAnsi"/>
                <w:b/>
                <w:bCs/>
                <w:color w:val="FFFFFF" w:themeColor="background1"/>
                <w:sz w:val="22"/>
                <w:szCs w:val="22"/>
                <w:lang w:val="fr-FR"/>
              </w:rPr>
              <w:t>2 275 000</w:t>
            </w:r>
          </w:p>
        </w:tc>
      </w:tr>
      <w:tr w:rsidR="00E06547" w:rsidRPr="00A566E8" w14:paraId="6A85CD06" w14:textId="77777777" w:rsidTr="003720B3">
        <w:trPr>
          <w:trHeight w:val="124"/>
        </w:trPr>
        <w:tc>
          <w:tcPr>
            <w:tcW w:w="6947" w:type="dxa"/>
            <w:gridSpan w:val="2"/>
            <w:tcBorders>
              <w:bottom w:val="nil"/>
            </w:tcBorders>
            <w:shd w:val="clear" w:color="auto" w:fill="F2F2F2" w:themeFill="background1" w:themeFillShade="F2"/>
            <w:vAlign w:val="center"/>
          </w:tcPr>
          <w:p w14:paraId="68A95887" w14:textId="0328EE9D" w:rsidR="00E06547" w:rsidRPr="00A566E8" w:rsidRDefault="008B0FAD" w:rsidP="00E06547">
            <w:pPr>
              <w:rPr>
                <w:rFonts w:asciiTheme="minorHAnsi" w:hAnsiTheme="minorHAnsi" w:cstheme="minorHAnsi"/>
                <w:color w:val="2E74B5" w:themeColor="accent5" w:themeShade="BF"/>
                <w:sz w:val="22"/>
                <w:szCs w:val="22"/>
                <w:lang w:val="fr-FR"/>
              </w:rPr>
            </w:pPr>
            <w:ins w:id="153" w:author="Sellema Houij" w:date="2019-08-01T13:28:00Z">
              <w:r>
                <w:rPr>
                  <w:rFonts w:asciiTheme="minorHAnsi" w:hAnsiTheme="minorHAnsi" w:cstheme="minorHAnsi"/>
                  <w:b/>
                  <w:bCs/>
                  <w:color w:val="2E74B5" w:themeColor="accent5" w:themeShade="BF"/>
                  <w:sz w:val="22"/>
                  <w:szCs w:val="22"/>
                  <w:lang w:val="fr-FR"/>
                </w:rPr>
                <w:t>Effet4 : L</w:t>
              </w:r>
              <w:r w:rsidRPr="008B0FAD">
                <w:rPr>
                  <w:rFonts w:asciiTheme="minorHAnsi" w:hAnsiTheme="minorHAnsi" w:cstheme="minorHAnsi"/>
                  <w:b/>
                  <w:bCs/>
                  <w:color w:val="2E74B5" w:themeColor="accent5" w:themeShade="BF"/>
                  <w:sz w:val="22"/>
                  <w:szCs w:val="22"/>
                  <w:lang w:val="fr-FR"/>
                </w:rPr>
                <w:t xml:space="preserve">e projet s’inscrit dans les procédures et les délais du donateur et celles du PNUD  </w:t>
              </w:r>
            </w:ins>
            <w:del w:id="154" w:author="Sellema Houij" w:date="2019-08-01T13:28:00Z">
              <w:r w:rsidR="00E06547" w:rsidRPr="00A566E8" w:rsidDel="008B0FAD">
                <w:rPr>
                  <w:rFonts w:asciiTheme="minorHAnsi" w:hAnsiTheme="minorHAnsi" w:cstheme="minorHAnsi"/>
                  <w:b/>
                  <w:bCs/>
                  <w:color w:val="2E74B5" w:themeColor="accent5" w:themeShade="BF"/>
                  <w:sz w:val="22"/>
                  <w:szCs w:val="22"/>
                  <w:lang w:val="fr-FR"/>
                </w:rPr>
                <w:delText>Effet 4 : Le projet est géré de manière efficiente et efficace selon les procédures en vigueur</w:delText>
              </w:r>
            </w:del>
          </w:p>
        </w:tc>
        <w:tc>
          <w:tcPr>
            <w:tcW w:w="992" w:type="dxa"/>
            <w:tcBorders>
              <w:bottom w:val="single" w:sz="4" w:space="0" w:color="auto"/>
            </w:tcBorders>
            <w:shd w:val="clear" w:color="auto" w:fill="F2F2F2" w:themeFill="background1" w:themeFillShade="F2"/>
            <w:vAlign w:val="center"/>
          </w:tcPr>
          <w:p w14:paraId="43B61C64" w14:textId="77777777" w:rsidR="00E06547" w:rsidRPr="00A566E8" w:rsidRDefault="00E06547" w:rsidP="00E0654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247 500</w:t>
            </w:r>
          </w:p>
        </w:tc>
        <w:tc>
          <w:tcPr>
            <w:tcW w:w="1134" w:type="dxa"/>
            <w:tcBorders>
              <w:bottom w:val="single" w:sz="4" w:space="0" w:color="auto"/>
            </w:tcBorders>
            <w:shd w:val="clear" w:color="auto" w:fill="F2F2F2" w:themeFill="background1" w:themeFillShade="F2"/>
            <w:vAlign w:val="center"/>
          </w:tcPr>
          <w:p w14:paraId="3C6C1101" w14:textId="77777777" w:rsidR="00E06547" w:rsidRPr="00A566E8" w:rsidRDefault="00E06547" w:rsidP="00E0654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255 278</w:t>
            </w:r>
          </w:p>
        </w:tc>
        <w:tc>
          <w:tcPr>
            <w:tcW w:w="992" w:type="dxa"/>
            <w:tcBorders>
              <w:bottom w:val="single" w:sz="4" w:space="0" w:color="auto"/>
            </w:tcBorders>
            <w:shd w:val="clear" w:color="auto" w:fill="F2F2F2" w:themeFill="background1" w:themeFillShade="F2"/>
            <w:vAlign w:val="center"/>
          </w:tcPr>
          <w:p w14:paraId="18D523B0" w14:textId="77777777" w:rsidR="00E06547" w:rsidRPr="00A566E8" w:rsidRDefault="00E06547" w:rsidP="00E0654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ANME</w:t>
            </w:r>
          </w:p>
          <w:p w14:paraId="43C6E5FD" w14:textId="77777777" w:rsidR="00E06547" w:rsidRPr="00A566E8" w:rsidRDefault="00E06547" w:rsidP="00E0654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PNUD</w:t>
            </w:r>
          </w:p>
        </w:tc>
        <w:tc>
          <w:tcPr>
            <w:tcW w:w="1418" w:type="dxa"/>
            <w:tcBorders>
              <w:bottom w:val="single" w:sz="4" w:space="0" w:color="auto"/>
            </w:tcBorders>
            <w:shd w:val="clear" w:color="auto" w:fill="F2F2F2" w:themeFill="background1" w:themeFillShade="F2"/>
            <w:vAlign w:val="center"/>
          </w:tcPr>
          <w:p w14:paraId="4071E697" w14:textId="77777777" w:rsidR="00E06547" w:rsidRPr="00A566E8" w:rsidRDefault="00E06547" w:rsidP="00E0654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IBRD</w:t>
            </w:r>
          </w:p>
        </w:tc>
        <w:tc>
          <w:tcPr>
            <w:tcW w:w="2551" w:type="dxa"/>
            <w:tcBorders>
              <w:bottom w:val="single" w:sz="4" w:space="0" w:color="auto"/>
            </w:tcBorders>
            <w:shd w:val="clear" w:color="auto" w:fill="F2F2F2" w:themeFill="background1" w:themeFillShade="F2"/>
            <w:vAlign w:val="center"/>
          </w:tcPr>
          <w:p w14:paraId="6CA7F3DD" w14:textId="77777777" w:rsidR="00E06547" w:rsidRPr="00A566E8" w:rsidRDefault="00E06547" w:rsidP="00E0654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w:t>
            </w:r>
          </w:p>
        </w:tc>
        <w:tc>
          <w:tcPr>
            <w:tcW w:w="1701" w:type="dxa"/>
            <w:tcBorders>
              <w:bottom w:val="single" w:sz="4" w:space="0" w:color="auto"/>
            </w:tcBorders>
            <w:shd w:val="clear" w:color="auto" w:fill="F2F2F2" w:themeFill="background1" w:themeFillShade="F2"/>
            <w:vAlign w:val="center"/>
          </w:tcPr>
          <w:p w14:paraId="02434A4B" w14:textId="77777777" w:rsidR="00E06547" w:rsidRPr="00A566E8" w:rsidRDefault="00E06547" w:rsidP="00E06547">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502 778</w:t>
            </w:r>
          </w:p>
        </w:tc>
      </w:tr>
      <w:tr w:rsidR="00087E50" w:rsidRPr="00A566E8" w14:paraId="3595D4D0" w14:textId="77777777" w:rsidTr="003720B3">
        <w:trPr>
          <w:trHeight w:val="683"/>
        </w:trPr>
        <w:tc>
          <w:tcPr>
            <w:tcW w:w="2411" w:type="dxa"/>
            <w:vMerge w:val="restart"/>
            <w:tcBorders>
              <w:top w:val="single" w:sz="4" w:space="0" w:color="auto"/>
              <w:left w:val="single" w:sz="4" w:space="0" w:color="auto"/>
              <w:bottom w:val="single" w:sz="4" w:space="0" w:color="auto"/>
              <w:right w:val="single" w:sz="4" w:space="0" w:color="auto"/>
            </w:tcBorders>
            <w:vAlign w:val="center"/>
          </w:tcPr>
          <w:p w14:paraId="2A175EB6" w14:textId="77777777" w:rsidR="00087E50" w:rsidRPr="00A566E8" w:rsidRDefault="00087E50" w:rsidP="0086078B">
            <w:pPr>
              <w:pStyle w:val="En-tte"/>
              <w:tabs>
                <w:tab w:val="left" w:pos="275"/>
                <w:tab w:val="center" w:pos="4680"/>
                <w:tab w:val="right" w:pos="9360"/>
              </w:tabs>
              <w:spacing w:after="0" w:line="276" w:lineRule="auto"/>
              <w:rPr>
                <w:rFonts w:asciiTheme="minorHAnsi" w:hAnsiTheme="minorHAnsi" w:cstheme="minorHAnsi"/>
                <w:b/>
                <w:bCs/>
                <w:sz w:val="22"/>
                <w:szCs w:val="22"/>
                <w:lang w:val="fr-FR"/>
              </w:rPr>
            </w:pPr>
            <w:r w:rsidRPr="00A566E8">
              <w:rPr>
                <w:rFonts w:asciiTheme="minorHAnsi" w:hAnsiTheme="minorHAnsi" w:cstheme="minorHAnsi"/>
                <w:b/>
                <w:bCs/>
                <w:sz w:val="22"/>
                <w:szCs w:val="22"/>
                <w:lang w:val="fr-FR"/>
              </w:rPr>
              <w:t>Project Management</w:t>
            </w:r>
          </w:p>
        </w:tc>
        <w:tc>
          <w:tcPr>
            <w:tcW w:w="4536" w:type="dxa"/>
            <w:tcBorders>
              <w:top w:val="single" w:sz="4" w:space="0" w:color="auto"/>
              <w:left w:val="single" w:sz="4" w:space="0" w:color="auto"/>
              <w:bottom w:val="nil"/>
              <w:right w:val="single" w:sz="4" w:space="0" w:color="auto"/>
            </w:tcBorders>
            <w:vAlign w:val="center"/>
          </w:tcPr>
          <w:p w14:paraId="1C654747" w14:textId="6C7CCAE1" w:rsidR="008B0FAD" w:rsidRDefault="008B0FAD" w:rsidP="0086078B">
            <w:pPr>
              <w:spacing w:after="0"/>
              <w:jc w:val="left"/>
              <w:rPr>
                <w:ins w:id="155" w:author="Sellema Houij" w:date="2019-08-01T13:28:00Z"/>
                <w:rFonts w:asciiTheme="minorHAnsi" w:hAnsiTheme="minorHAnsi" w:cstheme="minorHAnsi"/>
                <w:sz w:val="22"/>
                <w:szCs w:val="22"/>
                <w:lang w:val="fr-FR"/>
              </w:rPr>
            </w:pPr>
            <w:ins w:id="156" w:author="Sellema Houij" w:date="2019-08-01T13:28:00Z">
              <w:r>
                <w:rPr>
                  <w:rFonts w:asciiTheme="minorHAnsi" w:hAnsiTheme="minorHAnsi" w:cstheme="minorHAnsi"/>
                  <w:sz w:val="22"/>
                  <w:szCs w:val="22"/>
                  <w:lang w:val="fr-FR"/>
                </w:rPr>
                <w:t xml:space="preserve">Activité </w:t>
              </w:r>
            </w:ins>
            <w:ins w:id="157" w:author="Sellema Houij" w:date="2019-08-01T13:29:00Z">
              <w:r>
                <w:rPr>
                  <w:rFonts w:asciiTheme="minorHAnsi" w:hAnsiTheme="minorHAnsi" w:cstheme="minorHAnsi"/>
                  <w:sz w:val="22"/>
                  <w:szCs w:val="22"/>
                  <w:lang w:val="fr-FR"/>
                </w:rPr>
                <w:t>4.1</w:t>
              </w:r>
            </w:ins>
          </w:p>
          <w:p w14:paraId="5D993C70" w14:textId="5456AE30" w:rsidR="00087E50" w:rsidRPr="00A566E8" w:rsidRDefault="00087E50" w:rsidP="0086078B">
            <w:pPr>
              <w:spacing w:after="0"/>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Recrutement des membres de l'unité de gestion du projet </w:t>
            </w:r>
          </w:p>
        </w:tc>
        <w:tc>
          <w:tcPr>
            <w:tcW w:w="992" w:type="dxa"/>
            <w:tcBorders>
              <w:top w:val="single" w:sz="4" w:space="0" w:color="auto"/>
              <w:left w:val="single" w:sz="4" w:space="0" w:color="auto"/>
              <w:bottom w:val="nil"/>
              <w:right w:val="single" w:sz="4" w:space="0" w:color="auto"/>
            </w:tcBorders>
            <w:vAlign w:val="center"/>
          </w:tcPr>
          <w:p w14:paraId="5AB08A19" w14:textId="77777777" w:rsidR="00087E50" w:rsidRPr="00A566E8" w:rsidRDefault="00087E50" w:rsidP="0086078B">
            <w:pPr>
              <w:spacing w:after="0"/>
              <w:jc w:val="left"/>
              <w:rPr>
                <w:rFonts w:asciiTheme="minorHAnsi" w:hAnsiTheme="minorHAnsi" w:cstheme="minorHAnsi"/>
                <w:color w:val="000000"/>
                <w:sz w:val="22"/>
                <w:szCs w:val="22"/>
              </w:rPr>
            </w:pPr>
            <w:r w:rsidRPr="00A566E8">
              <w:rPr>
                <w:rFonts w:asciiTheme="minorHAnsi" w:hAnsiTheme="minorHAnsi" w:cstheme="minorHAnsi"/>
                <w:color w:val="000000"/>
                <w:sz w:val="22"/>
                <w:szCs w:val="22"/>
              </w:rPr>
              <w:t>84 167</w:t>
            </w:r>
          </w:p>
          <w:p w14:paraId="41AED320" w14:textId="77777777" w:rsidR="00087E50" w:rsidRPr="00A566E8" w:rsidRDefault="00087E50" w:rsidP="0086078B">
            <w:pPr>
              <w:spacing w:after="0"/>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24 000</w:t>
            </w:r>
          </w:p>
        </w:tc>
        <w:tc>
          <w:tcPr>
            <w:tcW w:w="1134" w:type="dxa"/>
            <w:tcBorders>
              <w:top w:val="single" w:sz="4" w:space="0" w:color="auto"/>
              <w:left w:val="single" w:sz="4" w:space="0" w:color="auto"/>
              <w:bottom w:val="nil"/>
              <w:right w:val="single" w:sz="4" w:space="0" w:color="auto"/>
            </w:tcBorders>
            <w:vAlign w:val="center"/>
          </w:tcPr>
          <w:p w14:paraId="6AE637A2" w14:textId="77777777" w:rsidR="00087E50" w:rsidRPr="00A566E8" w:rsidRDefault="00087E50" w:rsidP="0086078B">
            <w:pPr>
              <w:spacing w:after="0"/>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172611</w:t>
            </w:r>
          </w:p>
          <w:p w14:paraId="1CF126DB" w14:textId="77777777" w:rsidR="00087E50" w:rsidRPr="00A566E8" w:rsidRDefault="00087E50" w:rsidP="0086078B">
            <w:pPr>
              <w:spacing w:after="0"/>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48 000</w:t>
            </w:r>
          </w:p>
        </w:tc>
        <w:tc>
          <w:tcPr>
            <w:tcW w:w="992" w:type="dxa"/>
            <w:vMerge w:val="restart"/>
            <w:tcBorders>
              <w:top w:val="single" w:sz="4" w:space="0" w:color="auto"/>
              <w:left w:val="single" w:sz="4" w:space="0" w:color="auto"/>
              <w:bottom w:val="nil"/>
              <w:right w:val="single" w:sz="4" w:space="0" w:color="auto"/>
            </w:tcBorders>
            <w:vAlign w:val="center"/>
          </w:tcPr>
          <w:p w14:paraId="6A6C73B3" w14:textId="77777777" w:rsidR="00087E50" w:rsidRPr="00A566E8" w:rsidRDefault="00087E50" w:rsidP="0086078B">
            <w:pPr>
              <w:spacing w:after="0"/>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ANME</w:t>
            </w:r>
          </w:p>
          <w:p w14:paraId="5D9F998E" w14:textId="77777777" w:rsidR="00087E50" w:rsidRPr="00A566E8" w:rsidRDefault="00087E50" w:rsidP="0086078B">
            <w:pPr>
              <w:spacing w:after="0"/>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PNUD</w:t>
            </w:r>
          </w:p>
        </w:tc>
        <w:tc>
          <w:tcPr>
            <w:tcW w:w="1418" w:type="dxa"/>
            <w:vMerge w:val="restart"/>
            <w:tcBorders>
              <w:top w:val="single" w:sz="4" w:space="0" w:color="auto"/>
              <w:left w:val="single" w:sz="4" w:space="0" w:color="auto"/>
              <w:bottom w:val="nil"/>
              <w:right w:val="single" w:sz="4" w:space="0" w:color="auto"/>
            </w:tcBorders>
            <w:vAlign w:val="center"/>
          </w:tcPr>
          <w:p w14:paraId="4ED2BC45" w14:textId="77777777" w:rsidR="00087E50" w:rsidRPr="00A566E8" w:rsidRDefault="00087E50" w:rsidP="0086078B">
            <w:pPr>
              <w:spacing w:after="0"/>
              <w:jc w:val="center"/>
              <w:rPr>
                <w:rFonts w:asciiTheme="minorHAnsi" w:hAnsiTheme="minorHAnsi" w:cstheme="minorHAnsi"/>
                <w:sz w:val="22"/>
                <w:szCs w:val="22"/>
                <w:lang w:val="fr-FR"/>
              </w:rPr>
            </w:pPr>
          </w:p>
          <w:p w14:paraId="058D7B30" w14:textId="77777777" w:rsidR="00087E50" w:rsidRPr="00A566E8" w:rsidRDefault="00087E50" w:rsidP="0086078B">
            <w:pPr>
              <w:spacing w:after="0"/>
              <w:jc w:val="center"/>
              <w:rPr>
                <w:rFonts w:asciiTheme="minorHAnsi" w:hAnsiTheme="minorHAnsi" w:cstheme="minorHAnsi"/>
                <w:sz w:val="22"/>
                <w:szCs w:val="22"/>
                <w:lang w:val="fr-FR"/>
              </w:rPr>
            </w:pPr>
            <w:r w:rsidRPr="00A566E8">
              <w:rPr>
                <w:rFonts w:asciiTheme="minorHAnsi" w:hAnsiTheme="minorHAnsi" w:cstheme="minorHAnsi"/>
                <w:sz w:val="22"/>
                <w:szCs w:val="22"/>
                <w:lang w:val="fr-FR"/>
              </w:rPr>
              <w:t>IBRD</w:t>
            </w:r>
          </w:p>
        </w:tc>
        <w:tc>
          <w:tcPr>
            <w:tcW w:w="2551" w:type="dxa"/>
            <w:tcBorders>
              <w:top w:val="single" w:sz="4" w:space="0" w:color="auto"/>
              <w:left w:val="single" w:sz="4" w:space="0" w:color="auto"/>
              <w:bottom w:val="nil"/>
              <w:right w:val="single" w:sz="4" w:space="0" w:color="auto"/>
            </w:tcBorders>
            <w:vAlign w:val="center"/>
          </w:tcPr>
          <w:p w14:paraId="1FBB84EE" w14:textId="77777777" w:rsidR="00087E50" w:rsidRPr="00A566E8" w:rsidRDefault="00087E50" w:rsidP="0086078B">
            <w:pPr>
              <w:spacing w:after="0"/>
              <w:jc w:val="left"/>
              <w:rPr>
                <w:rFonts w:asciiTheme="minorHAnsi" w:hAnsiTheme="minorHAnsi" w:cstheme="minorHAnsi"/>
                <w:sz w:val="22"/>
                <w:szCs w:val="22"/>
              </w:rPr>
            </w:pPr>
            <w:r w:rsidRPr="00A566E8">
              <w:rPr>
                <w:rFonts w:asciiTheme="minorHAnsi" w:hAnsiTheme="minorHAnsi" w:cstheme="minorHAnsi"/>
                <w:sz w:val="22"/>
                <w:szCs w:val="22"/>
              </w:rPr>
              <w:t>71300 Local Consultant</w:t>
            </w:r>
          </w:p>
          <w:p w14:paraId="77E7638B" w14:textId="77777777" w:rsidR="00087E50" w:rsidRPr="00A566E8" w:rsidRDefault="00087E50" w:rsidP="0086078B">
            <w:pPr>
              <w:spacing w:after="0"/>
              <w:jc w:val="left"/>
              <w:rPr>
                <w:rFonts w:asciiTheme="minorHAnsi" w:hAnsiTheme="minorHAnsi" w:cstheme="minorHAnsi"/>
                <w:sz w:val="22"/>
                <w:szCs w:val="22"/>
              </w:rPr>
            </w:pPr>
            <w:r w:rsidRPr="00A566E8">
              <w:rPr>
                <w:rFonts w:asciiTheme="minorHAnsi" w:hAnsiTheme="minorHAnsi" w:cstheme="minorHAnsi"/>
                <w:color w:val="000000" w:themeColor="text1"/>
                <w:sz w:val="22"/>
                <w:szCs w:val="22"/>
                <w:lang w:val="fr-FR"/>
              </w:rPr>
              <w:t xml:space="preserve">71400 </w:t>
            </w:r>
            <w:r w:rsidRPr="00A566E8">
              <w:rPr>
                <w:rFonts w:asciiTheme="minorHAnsi" w:hAnsiTheme="minorHAnsi" w:cstheme="minorHAnsi"/>
                <w:color w:val="000000" w:themeColor="text1"/>
                <w:sz w:val="22"/>
                <w:szCs w:val="22"/>
              </w:rPr>
              <w:t>contractual</w:t>
            </w:r>
            <w:r w:rsidRPr="00A566E8">
              <w:rPr>
                <w:rFonts w:asciiTheme="minorHAnsi" w:hAnsiTheme="minorHAnsi" w:cstheme="minorHAnsi"/>
                <w:color w:val="000000" w:themeColor="text1"/>
                <w:sz w:val="22"/>
                <w:szCs w:val="22"/>
                <w:lang w:val="fr-FR"/>
              </w:rPr>
              <w:t xml:space="preserve"> service</w:t>
            </w:r>
          </w:p>
        </w:tc>
        <w:tc>
          <w:tcPr>
            <w:tcW w:w="1701" w:type="dxa"/>
            <w:tcBorders>
              <w:top w:val="single" w:sz="4" w:space="0" w:color="auto"/>
              <w:left w:val="single" w:sz="4" w:space="0" w:color="auto"/>
              <w:bottom w:val="nil"/>
              <w:right w:val="single" w:sz="4" w:space="0" w:color="auto"/>
            </w:tcBorders>
            <w:vAlign w:val="center"/>
          </w:tcPr>
          <w:p w14:paraId="02E2B779" w14:textId="77777777" w:rsidR="00087E50" w:rsidRPr="00A566E8" w:rsidRDefault="00087E50" w:rsidP="0086078B">
            <w:pPr>
              <w:spacing w:after="0"/>
              <w:jc w:val="left"/>
              <w:rPr>
                <w:rFonts w:asciiTheme="minorHAnsi" w:hAnsiTheme="minorHAnsi" w:cstheme="minorHAnsi"/>
                <w:color w:val="000000"/>
                <w:sz w:val="22"/>
                <w:szCs w:val="22"/>
                <w:lang w:val="fr-FR"/>
              </w:rPr>
            </w:pPr>
            <w:r w:rsidRPr="00A566E8">
              <w:rPr>
                <w:rFonts w:asciiTheme="minorHAnsi" w:hAnsiTheme="minorHAnsi" w:cstheme="minorHAnsi"/>
                <w:color w:val="000000"/>
                <w:sz w:val="22"/>
                <w:szCs w:val="22"/>
                <w:lang w:val="fr-FR"/>
              </w:rPr>
              <w:t>256 778</w:t>
            </w:r>
          </w:p>
          <w:p w14:paraId="4EA546B1" w14:textId="77777777" w:rsidR="00087E50" w:rsidRPr="00A566E8" w:rsidRDefault="00087E50" w:rsidP="0086078B">
            <w:pPr>
              <w:spacing w:after="0"/>
              <w:jc w:val="left"/>
              <w:rPr>
                <w:rFonts w:asciiTheme="minorHAnsi" w:hAnsiTheme="minorHAnsi" w:cstheme="minorHAnsi"/>
                <w:color w:val="000000"/>
                <w:sz w:val="22"/>
                <w:szCs w:val="22"/>
                <w:lang w:val="fr-FR"/>
              </w:rPr>
            </w:pPr>
            <w:r w:rsidRPr="00A566E8">
              <w:rPr>
                <w:rFonts w:asciiTheme="minorHAnsi" w:hAnsiTheme="minorHAnsi" w:cstheme="minorHAnsi"/>
                <w:color w:val="000000"/>
                <w:sz w:val="22"/>
                <w:szCs w:val="22"/>
                <w:lang w:val="fr-FR"/>
              </w:rPr>
              <w:t>72 000</w:t>
            </w:r>
          </w:p>
        </w:tc>
      </w:tr>
      <w:tr w:rsidR="00087E50" w:rsidRPr="00A566E8" w14:paraId="74070680" w14:textId="77777777" w:rsidTr="003720B3">
        <w:trPr>
          <w:trHeight w:val="140"/>
        </w:trPr>
        <w:tc>
          <w:tcPr>
            <w:tcW w:w="2411" w:type="dxa"/>
            <w:vMerge/>
            <w:tcBorders>
              <w:top w:val="nil"/>
              <w:left w:val="single" w:sz="4" w:space="0" w:color="auto"/>
              <w:bottom w:val="single" w:sz="4" w:space="0" w:color="auto"/>
              <w:right w:val="single" w:sz="4" w:space="0" w:color="auto"/>
            </w:tcBorders>
          </w:tcPr>
          <w:p w14:paraId="5011F83E" w14:textId="77777777" w:rsidR="00087E50" w:rsidRPr="00A566E8" w:rsidRDefault="00087E50" w:rsidP="00E06547">
            <w:pPr>
              <w:pStyle w:val="En-tte"/>
              <w:tabs>
                <w:tab w:val="left" w:pos="275"/>
                <w:tab w:val="center" w:pos="4680"/>
                <w:tab w:val="right" w:pos="9360"/>
              </w:tabs>
              <w:spacing w:line="276" w:lineRule="auto"/>
              <w:rPr>
                <w:rFonts w:asciiTheme="minorHAnsi" w:hAnsiTheme="minorHAnsi" w:cstheme="minorHAnsi"/>
                <w:b/>
                <w:bCs/>
                <w:sz w:val="22"/>
                <w:szCs w:val="22"/>
                <w:highlight w:val="lightGray"/>
                <w:lang w:val="fr-FR"/>
              </w:rPr>
            </w:pPr>
          </w:p>
        </w:tc>
        <w:tc>
          <w:tcPr>
            <w:tcW w:w="4536" w:type="dxa"/>
            <w:tcBorders>
              <w:top w:val="nil"/>
              <w:left w:val="single" w:sz="4" w:space="0" w:color="auto"/>
              <w:bottom w:val="nil"/>
              <w:right w:val="single" w:sz="4" w:space="0" w:color="auto"/>
            </w:tcBorders>
            <w:vAlign w:val="center"/>
          </w:tcPr>
          <w:p w14:paraId="5C6D43B4"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Equipements et accessoires informatique</w:t>
            </w:r>
          </w:p>
        </w:tc>
        <w:tc>
          <w:tcPr>
            <w:tcW w:w="992" w:type="dxa"/>
            <w:tcBorders>
              <w:top w:val="nil"/>
              <w:left w:val="single" w:sz="4" w:space="0" w:color="auto"/>
              <w:bottom w:val="nil"/>
              <w:right w:val="single" w:sz="4" w:space="0" w:color="auto"/>
            </w:tcBorders>
            <w:vAlign w:val="center"/>
          </w:tcPr>
          <w:p w14:paraId="66CB40C8"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22000   </w:t>
            </w:r>
          </w:p>
        </w:tc>
        <w:tc>
          <w:tcPr>
            <w:tcW w:w="1134" w:type="dxa"/>
            <w:tcBorders>
              <w:top w:val="nil"/>
              <w:left w:val="single" w:sz="4" w:space="0" w:color="auto"/>
              <w:bottom w:val="nil"/>
              <w:right w:val="single" w:sz="4" w:space="0" w:color="auto"/>
            </w:tcBorders>
            <w:vAlign w:val="center"/>
          </w:tcPr>
          <w:p w14:paraId="1E81242E"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w:t>
            </w:r>
          </w:p>
        </w:tc>
        <w:tc>
          <w:tcPr>
            <w:tcW w:w="992" w:type="dxa"/>
            <w:vMerge/>
            <w:tcBorders>
              <w:top w:val="nil"/>
              <w:left w:val="single" w:sz="4" w:space="0" w:color="auto"/>
              <w:bottom w:val="nil"/>
              <w:right w:val="single" w:sz="4" w:space="0" w:color="auto"/>
            </w:tcBorders>
            <w:vAlign w:val="center"/>
          </w:tcPr>
          <w:p w14:paraId="5B55C549" w14:textId="77777777" w:rsidR="00087E50" w:rsidRPr="00A566E8" w:rsidRDefault="00087E50" w:rsidP="00E06547">
            <w:pPr>
              <w:jc w:val="left"/>
              <w:rPr>
                <w:rFonts w:asciiTheme="minorHAnsi" w:hAnsiTheme="minorHAnsi" w:cstheme="minorHAnsi"/>
                <w:sz w:val="22"/>
                <w:szCs w:val="22"/>
                <w:lang w:val="fr-FR"/>
              </w:rPr>
            </w:pPr>
          </w:p>
        </w:tc>
        <w:tc>
          <w:tcPr>
            <w:tcW w:w="1418" w:type="dxa"/>
            <w:vMerge/>
            <w:tcBorders>
              <w:top w:val="nil"/>
              <w:left w:val="single" w:sz="4" w:space="0" w:color="auto"/>
              <w:bottom w:val="nil"/>
              <w:right w:val="single" w:sz="4" w:space="0" w:color="auto"/>
            </w:tcBorders>
            <w:vAlign w:val="center"/>
          </w:tcPr>
          <w:p w14:paraId="047E73CA" w14:textId="77777777" w:rsidR="00087E50" w:rsidRPr="00A566E8" w:rsidRDefault="00087E50" w:rsidP="00E06547">
            <w:pPr>
              <w:jc w:val="left"/>
              <w:rPr>
                <w:rFonts w:asciiTheme="minorHAnsi" w:hAnsiTheme="minorHAnsi" w:cstheme="minorHAnsi"/>
                <w:sz w:val="22"/>
                <w:szCs w:val="22"/>
                <w:lang w:val="fr-FR"/>
              </w:rPr>
            </w:pPr>
          </w:p>
        </w:tc>
        <w:tc>
          <w:tcPr>
            <w:tcW w:w="2551" w:type="dxa"/>
            <w:tcBorders>
              <w:top w:val="nil"/>
              <w:left w:val="single" w:sz="4" w:space="0" w:color="auto"/>
              <w:bottom w:val="nil"/>
              <w:right w:val="single" w:sz="4" w:space="0" w:color="auto"/>
            </w:tcBorders>
            <w:vAlign w:val="center"/>
          </w:tcPr>
          <w:p w14:paraId="022CBFF0" w14:textId="77777777" w:rsidR="00087E50" w:rsidRPr="00A566E8" w:rsidRDefault="00087E50" w:rsidP="00E06547">
            <w:pPr>
              <w:jc w:val="left"/>
              <w:rPr>
                <w:rFonts w:asciiTheme="minorHAnsi" w:hAnsiTheme="minorHAnsi" w:cstheme="minorHAnsi"/>
                <w:color w:val="000000" w:themeColor="text1"/>
                <w:sz w:val="22"/>
                <w:szCs w:val="22"/>
              </w:rPr>
            </w:pPr>
            <w:r w:rsidRPr="00A566E8">
              <w:rPr>
                <w:rFonts w:asciiTheme="minorHAnsi" w:hAnsiTheme="minorHAnsi" w:cstheme="minorHAnsi"/>
                <w:color w:val="000000" w:themeColor="text1"/>
                <w:sz w:val="22"/>
                <w:szCs w:val="22"/>
              </w:rPr>
              <w:t>72800-Information Technology Equipment</w:t>
            </w:r>
          </w:p>
        </w:tc>
        <w:tc>
          <w:tcPr>
            <w:tcW w:w="1701" w:type="dxa"/>
            <w:tcBorders>
              <w:top w:val="nil"/>
              <w:left w:val="single" w:sz="4" w:space="0" w:color="auto"/>
              <w:bottom w:val="nil"/>
              <w:right w:val="single" w:sz="4" w:space="0" w:color="auto"/>
            </w:tcBorders>
            <w:vAlign w:val="center"/>
          </w:tcPr>
          <w:p w14:paraId="09CC0C78"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22 000</w:t>
            </w:r>
          </w:p>
        </w:tc>
      </w:tr>
      <w:tr w:rsidR="00087E50" w:rsidRPr="00A566E8" w14:paraId="638ACED2" w14:textId="77777777" w:rsidTr="003720B3">
        <w:tc>
          <w:tcPr>
            <w:tcW w:w="2411" w:type="dxa"/>
            <w:vMerge/>
            <w:tcBorders>
              <w:top w:val="nil"/>
              <w:left w:val="single" w:sz="4" w:space="0" w:color="auto"/>
              <w:bottom w:val="single" w:sz="4" w:space="0" w:color="auto"/>
              <w:right w:val="single" w:sz="4" w:space="0" w:color="auto"/>
            </w:tcBorders>
          </w:tcPr>
          <w:p w14:paraId="4C914218" w14:textId="77777777" w:rsidR="00087E50" w:rsidRPr="00A566E8" w:rsidRDefault="00087E50" w:rsidP="00E06547">
            <w:pPr>
              <w:pStyle w:val="En-tte"/>
              <w:tabs>
                <w:tab w:val="left" w:pos="275"/>
                <w:tab w:val="center" w:pos="4680"/>
                <w:tab w:val="right" w:pos="9360"/>
              </w:tabs>
              <w:spacing w:line="276" w:lineRule="auto"/>
              <w:rPr>
                <w:rFonts w:asciiTheme="minorHAnsi" w:hAnsiTheme="minorHAnsi" w:cstheme="minorHAnsi"/>
                <w:b/>
                <w:bCs/>
                <w:sz w:val="22"/>
                <w:szCs w:val="22"/>
                <w:highlight w:val="lightGray"/>
                <w:lang w:val="fr-FR"/>
              </w:rPr>
            </w:pPr>
          </w:p>
        </w:tc>
        <w:tc>
          <w:tcPr>
            <w:tcW w:w="4536" w:type="dxa"/>
            <w:tcBorders>
              <w:top w:val="nil"/>
              <w:left w:val="single" w:sz="4" w:space="0" w:color="auto"/>
              <w:bottom w:val="nil"/>
              <w:right w:val="single" w:sz="4" w:space="0" w:color="auto"/>
            </w:tcBorders>
            <w:vAlign w:val="center"/>
          </w:tcPr>
          <w:p w14:paraId="7BA1691C"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Equipements bureautique et consommables</w:t>
            </w:r>
          </w:p>
        </w:tc>
        <w:tc>
          <w:tcPr>
            <w:tcW w:w="992" w:type="dxa"/>
            <w:tcBorders>
              <w:top w:val="nil"/>
              <w:left w:val="single" w:sz="4" w:space="0" w:color="auto"/>
              <w:bottom w:val="nil"/>
              <w:right w:val="single" w:sz="4" w:space="0" w:color="auto"/>
            </w:tcBorders>
            <w:vAlign w:val="center"/>
          </w:tcPr>
          <w:p w14:paraId="7A4A4191"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20 000</w:t>
            </w:r>
          </w:p>
        </w:tc>
        <w:tc>
          <w:tcPr>
            <w:tcW w:w="1134" w:type="dxa"/>
            <w:tcBorders>
              <w:top w:val="nil"/>
              <w:left w:val="single" w:sz="4" w:space="0" w:color="auto"/>
              <w:bottom w:val="nil"/>
              <w:right w:val="single" w:sz="4" w:space="0" w:color="auto"/>
            </w:tcBorders>
            <w:vAlign w:val="center"/>
          </w:tcPr>
          <w:p w14:paraId="0DC2552F"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5 000</w:t>
            </w:r>
          </w:p>
        </w:tc>
        <w:tc>
          <w:tcPr>
            <w:tcW w:w="992" w:type="dxa"/>
            <w:vMerge/>
            <w:tcBorders>
              <w:top w:val="nil"/>
              <w:left w:val="single" w:sz="4" w:space="0" w:color="auto"/>
              <w:bottom w:val="nil"/>
              <w:right w:val="single" w:sz="4" w:space="0" w:color="auto"/>
            </w:tcBorders>
            <w:vAlign w:val="center"/>
          </w:tcPr>
          <w:p w14:paraId="734AA923" w14:textId="77777777" w:rsidR="00087E50" w:rsidRPr="00A566E8" w:rsidRDefault="00087E50" w:rsidP="00E06547">
            <w:pPr>
              <w:jc w:val="left"/>
              <w:rPr>
                <w:rFonts w:asciiTheme="minorHAnsi" w:hAnsiTheme="minorHAnsi" w:cstheme="minorHAnsi"/>
                <w:sz w:val="22"/>
                <w:szCs w:val="22"/>
                <w:lang w:val="fr-FR"/>
              </w:rPr>
            </w:pPr>
          </w:p>
        </w:tc>
        <w:tc>
          <w:tcPr>
            <w:tcW w:w="1418" w:type="dxa"/>
            <w:vMerge/>
            <w:tcBorders>
              <w:top w:val="nil"/>
              <w:left w:val="single" w:sz="4" w:space="0" w:color="auto"/>
              <w:bottom w:val="nil"/>
              <w:right w:val="single" w:sz="4" w:space="0" w:color="auto"/>
            </w:tcBorders>
            <w:vAlign w:val="center"/>
          </w:tcPr>
          <w:p w14:paraId="1247A558" w14:textId="77777777" w:rsidR="00087E50" w:rsidRPr="00A566E8" w:rsidRDefault="00087E50" w:rsidP="00E06547">
            <w:pPr>
              <w:jc w:val="left"/>
              <w:rPr>
                <w:rFonts w:asciiTheme="minorHAnsi" w:hAnsiTheme="minorHAnsi" w:cstheme="minorHAnsi"/>
                <w:sz w:val="22"/>
                <w:szCs w:val="22"/>
                <w:lang w:val="fr-FR"/>
              </w:rPr>
            </w:pPr>
          </w:p>
        </w:tc>
        <w:tc>
          <w:tcPr>
            <w:tcW w:w="2551" w:type="dxa"/>
            <w:tcBorders>
              <w:top w:val="nil"/>
              <w:left w:val="single" w:sz="4" w:space="0" w:color="auto"/>
              <w:bottom w:val="nil"/>
              <w:right w:val="single" w:sz="4" w:space="0" w:color="auto"/>
            </w:tcBorders>
            <w:vAlign w:val="center"/>
          </w:tcPr>
          <w:p w14:paraId="619EDDBC" w14:textId="77777777" w:rsidR="00087E50" w:rsidRPr="00A566E8" w:rsidRDefault="00087E50" w:rsidP="00E06547">
            <w:pPr>
              <w:jc w:val="left"/>
              <w:rPr>
                <w:rFonts w:asciiTheme="minorHAnsi" w:hAnsiTheme="minorHAnsi" w:cstheme="minorHAnsi"/>
                <w:color w:val="000000" w:themeColor="text1"/>
                <w:sz w:val="22"/>
                <w:szCs w:val="22"/>
              </w:rPr>
            </w:pPr>
            <w:r w:rsidRPr="00A566E8">
              <w:rPr>
                <w:rFonts w:asciiTheme="minorHAnsi" w:hAnsiTheme="minorHAnsi" w:cstheme="minorHAnsi"/>
                <w:color w:val="000000" w:themeColor="text1"/>
                <w:sz w:val="22"/>
                <w:szCs w:val="22"/>
              </w:rPr>
              <w:t>72200-Equipment and Furniture</w:t>
            </w:r>
          </w:p>
        </w:tc>
        <w:tc>
          <w:tcPr>
            <w:tcW w:w="1701" w:type="dxa"/>
            <w:tcBorders>
              <w:top w:val="nil"/>
              <w:left w:val="single" w:sz="4" w:space="0" w:color="auto"/>
              <w:bottom w:val="nil"/>
              <w:right w:val="single" w:sz="4" w:space="0" w:color="auto"/>
            </w:tcBorders>
            <w:vAlign w:val="center"/>
          </w:tcPr>
          <w:p w14:paraId="26AD5B0D"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5 000</w:t>
            </w:r>
          </w:p>
        </w:tc>
      </w:tr>
      <w:tr w:rsidR="00087E50" w:rsidRPr="00A566E8" w14:paraId="1683412C" w14:textId="77777777" w:rsidTr="003720B3">
        <w:tc>
          <w:tcPr>
            <w:tcW w:w="2411" w:type="dxa"/>
            <w:vMerge/>
            <w:tcBorders>
              <w:top w:val="nil"/>
              <w:left w:val="single" w:sz="4" w:space="0" w:color="auto"/>
              <w:bottom w:val="single" w:sz="4" w:space="0" w:color="auto"/>
              <w:right w:val="single" w:sz="4" w:space="0" w:color="auto"/>
            </w:tcBorders>
          </w:tcPr>
          <w:p w14:paraId="5F2D4AF8" w14:textId="77777777" w:rsidR="00087E50" w:rsidRPr="00A566E8" w:rsidRDefault="00087E50" w:rsidP="00E06547">
            <w:pPr>
              <w:pStyle w:val="En-tte"/>
              <w:tabs>
                <w:tab w:val="left" w:pos="275"/>
                <w:tab w:val="center" w:pos="4680"/>
                <w:tab w:val="right" w:pos="9360"/>
              </w:tabs>
              <w:spacing w:line="276" w:lineRule="auto"/>
              <w:rPr>
                <w:rFonts w:asciiTheme="minorHAnsi" w:hAnsiTheme="minorHAnsi" w:cstheme="minorHAnsi"/>
                <w:b/>
                <w:bCs/>
                <w:sz w:val="22"/>
                <w:szCs w:val="22"/>
                <w:highlight w:val="lightGray"/>
                <w:lang w:val="fr-FR"/>
              </w:rPr>
            </w:pPr>
          </w:p>
        </w:tc>
        <w:tc>
          <w:tcPr>
            <w:tcW w:w="4536" w:type="dxa"/>
            <w:tcBorders>
              <w:top w:val="nil"/>
              <w:left w:val="single" w:sz="4" w:space="0" w:color="auto"/>
              <w:bottom w:val="nil"/>
              <w:right w:val="single" w:sz="4" w:space="0" w:color="auto"/>
            </w:tcBorders>
            <w:vAlign w:val="center"/>
          </w:tcPr>
          <w:p w14:paraId="67A1EF86"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Equipements audio-visuel pou visio-conférence</w:t>
            </w:r>
          </w:p>
        </w:tc>
        <w:tc>
          <w:tcPr>
            <w:tcW w:w="992" w:type="dxa"/>
            <w:tcBorders>
              <w:top w:val="nil"/>
              <w:left w:val="single" w:sz="4" w:space="0" w:color="auto"/>
              <w:bottom w:val="nil"/>
              <w:right w:val="single" w:sz="4" w:space="0" w:color="auto"/>
            </w:tcBorders>
            <w:vAlign w:val="center"/>
          </w:tcPr>
          <w:p w14:paraId="4A6EC2F1"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20 000</w:t>
            </w:r>
          </w:p>
        </w:tc>
        <w:tc>
          <w:tcPr>
            <w:tcW w:w="1134" w:type="dxa"/>
            <w:tcBorders>
              <w:top w:val="nil"/>
              <w:left w:val="single" w:sz="4" w:space="0" w:color="auto"/>
              <w:bottom w:val="nil"/>
              <w:right w:val="single" w:sz="4" w:space="0" w:color="auto"/>
            </w:tcBorders>
            <w:vAlign w:val="center"/>
          </w:tcPr>
          <w:p w14:paraId="16397A89"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w:t>
            </w:r>
          </w:p>
        </w:tc>
        <w:tc>
          <w:tcPr>
            <w:tcW w:w="992" w:type="dxa"/>
            <w:vMerge/>
            <w:tcBorders>
              <w:top w:val="nil"/>
              <w:left w:val="single" w:sz="4" w:space="0" w:color="auto"/>
              <w:bottom w:val="nil"/>
              <w:right w:val="single" w:sz="4" w:space="0" w:color="auto"/>
            </w:tcBorders>
            <w:vAlign w:val="center"/>
          </w:tcPr>
          <w:p w14:paraId="361E8B39" w14:textId="77777777" w:rsidR="00087E50" w:rsidRPr="00A566E8" w:rsidRDefault="00087E50" w:rsidP="00E06547">
            <w:pPr>
              <w:jc w:val="left"/>
              <w:rPr>
                <w:rFonts w:asciiTheme="minorHAnsi" w:hAnsiTheme="minorHAnsi" w:cstheme="minorHAnsi"/>
                <w:sz w:val="22"/>
                <w:szCs w:val="22"/>
                <w:lang w:val="fr-FR"/>
              </w:rPr>
            </w:pPr>
          </w:p>
        </w:tc>
        <w:tc>
          <w:tcPr>
            <w:tcW w:w="1418" w:type="dxa"/>
            <w:vMerge/>
            <w:tcBorders>
              <w:top w:val="nil"/>
              <w:left w:val="single" w:sz="4" w:space="0" w:color="auto"/>
              <w:bottom w:val="nil"/>
              <w:right w:val="single" w:sz="4" w:space="0" w:color="auto"/>
            </w:tcBorders>
            <w:vAlign w:val="center"/>
          </w:tcPr>
          <w:p w14:paraId="4CCFDF0D" w14:textId="77777777" w:rsidR="00087E50" w:rsidRPr="00A566E8" w:rsidRDefault="00087E50" w:rsidP="00E06547">
            <w:pPr>
              <w:jc w:val="left"/>
              <w:rPr>
                <w:rFonts w:asciiTheme="minorHAnsi" w:hAnsiTheme="minorHAnsi" w:cstheme="minorHAnsi"/>
                <w:sz w:val="22"/>
                <w:szCs w:val="22"/>
                <w:lang w:val="fr-FR"/>
              </w:rPr>
            </w:pPr>
          </w:p>
        </w:tc>
        <w:tc>
          <w:tcPr>
            <w:tcW w:w="2551" w:type="dxa"/>
            <w:tcBorders>
              <w:top w:val="nil"/>
              <w:left w:val="single" w:sz="4" w:space="0" w:color="auto"/>
              <w:bottom w:val="nil"/>
              <w:right w:val="single" w:sz="4" w:space="0" w:color="auto"/>
            </w:tcBorders>
            <w:vAlign w:val="center"/>
          </w:tcPr>
          <w:p w14:paraId="5DACCB4A" w14:textId="77777777" w:rsidR="00087E50" w:rsidRPr="00A566E8" w:rsidRDefault="00087E50" w:rsidP="00E06547">
            <w:pPr>
              <w:jc w:val="left"/>
              <w:rPr>
                <w:rFonts w:asciiTheme="minorHAnsi" w:hAnsiTheme="minorHAnsi" w:cstheme="minorHAnsi"/>
                <w:color w:val="000000" w:themeColor="text1"/>
                <w:sz w:val="22"/>
                <w:szCs w:val="22"/>
              </w:rPr>
            </w:pPr>
            <w:r w:rsidRPr="00A566E8">
              <w:rPr>
                <w:rFonts w:asciiTheme="minorHAnsi" w:hAnsiTheme="minorHAnsi" w:cstheme="minorHAnsi"/>
                <w:color w:val="000000" w:themeColor="text1"/>
                <w:sz w:val="22"/>
                <w:szCs w:val="22"/>
                <w:lang w:val="fr-FR"/>
              </w:rPr>
              <w:t>72405 Audio Visual &amp; Communication Equipment</w:t>
            </w:r>
          </w:p>
        </w:tc>
        <w:tc>
          <w:tcPr>
            <w:tcW w:w="1701" w:type="dxa"/>
            <w:tcBorders>
              <w:top w:val="nil"/>
              <w:left w:val="single" w:sz="4" w:space="0" w:color="auto"/>
              <w:bottom w:val="nil"/>
              <w:right w:val="single" w:sz="4" w:space="0" w:color="auto"/>
            </w:tcBorders>
            <w:vAlign w:val="center"/>
          </w:tcPr>
          <w:p w14:paraId="48FFC05B"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20 000</w:t>
            </w:r>
          </w:p>
        </w:tc>
      </w:tr>
      <w:tr w:rsidR="00087E50" w:rsidRPr="00A566E8" w14:paraId="713AFBDC" w14:textId="77777777" w:rsidTr="00F0601F">
        <w:tc>
          <w:tcPr>
            <w:tcW w:w="2411" w:type="dxa"/>
            <w:vMerge/>
            <w:tcBorders>
              <w:top w:val="nil"/>
              <w:left w:val="single" w:sz="4" w:space="0" w:color="auto"/>
              <w:bottom w:val="single" w:sz="4" w:space="0" w:color="auto"/>
              <w:right w:val="single" w:sz="4" w:space="0" w:color="auto"/>
            </w:tcBorders>
          </w:tcPr>
          <w:p w14:paraId="4467EDDB" w14:textId="77777777" w:rsidR="00087E50" w:rsidRPr="00A566E8" w:rsidRDefault="00087E50" w:rsidP="00E06547">
            <w:pPr>
              <w:pStyle w:val="En-tte"/>
              <w:tabs>
                <w:tab w:val="left" w:pos="275"/>
                <w:tab w:val="center" w:pos="4680"/>
                <w:tab w:val="right" w:pos="9360"/>
              </w:tabs>
              <w:spacing w:line="276" w:lineRule="auto"/>
              <w:rPr>
                <w:rFonts w:asciiTheme="minorHAnsi" w:hAnsiTheme="minorHAnsi" w:cstheme="minorHAnsi"/>
                <w:b/>
                <w:bCs/>
                <w:sz w:val="22"/>
                <w:szCs w:val="22"/>
                <w:highlight w:val="lightGray"/>
                <w:lang w:val="fr-FR"/>
              </w:rPr>
            </w:pPr>
          </w:p>
        </w:tc>
        <w:tc>
          <w:tcPr>
            <w:tcW w:w="4536" w:type="dxa"/>
            <w:tcBorders>
              <w:top w:val="nil"/>
              <w:left w:val="single" w:sz="4" w:space="0" w:color="auto"/>
              <w:bottom w:val="single" w:sz="4" w:space="0" w:color="auto"/>
              <w:right w:val="single" w:sz="4" w:space="0" w:color="auto"/>
            </w:tcBorders>
            <w:vAlign w:val="center"/>
          </w:tcPr>
          <w:p w14:paraId="621CBF3A"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Loyer et charges liées (eau, électricité, téléphonie, service nettoyage)</w:t>
            </w:r>
          </w:p>
        </w:tc>
        <w:tc>
          <w:tcPr>
            <w:tcW w:w="992" w:type="dxa"/>
            <w:tcBorders>
              <w:top w:val="nil"/>
              <w:left w:val="single" w:sz="4" w:space="0" w:color="auto"/>
              <w:bottom w:val="single" w:sz="4" w:space="0" w:color="auto"/>
              <w:right w:val="single" w:sz="4" w:space="0" w:color="auto"/>
            </w:tcBorders>
            <w:vAlign w:val="center"/>
          </w:tcPr>
          <w:p w14:paraId="03E0F7A7"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35 000</w:t>
            </w:r>
          </w:p>
        </w:tc>
        <w:tc>
          <w:tcPr>
            <w:tcW w:w="1134" w:type="dxa"/>
            <w:tcBorders>
              <w:top w:val="nil"/>
              <w:left w:val="single" w:sz="4" w:space="0" w:color="auto"/>
              <w:bottom w:val="single" w:sz="4" w:space="0" w:color="auto"/>
              <w:right w:val="single" w:sz="4" w:space="0" w:color="auto"/>
            </w:tcBorders>
            <w:vAlign w:val="center"/>
          </w:tcPr>
          <w:p w14:paraId="68898480"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50 000</w:t>
            </w:r>
          </w:p>
        </w:tc>
        <w:tc>
          <w:tcPr>
            <w:tcW w:w="992" w:type="dxa"/>
            <w:vMerge/>
            <w:tcBorders>
              <w:top w:val="nil"/>
              <w:left w:val="single" w:sz="4" w:space="0" w:color="auto"/>
              <w:bottom w:val="single" w:sz="4" w:space="0" w:color="auto"/>
              <w:right w:val="single" w:sz="4" w:space="0" w:color="auto"/>
            </w:tcBorders>
            <w:vAlign w:val="center"/>
          </w:tcPr>
          <w:p w14:paraId="7EAD2399" w14:textId="77777777" w:rsidR="00087E50" w:rsidRPr="00A566E8" w:rsidRDefault="00087E50" w:rsidP="00E06547">
            <w:pPr>
              <w:jc w:val="left"/>
              <w:rPr>
                <w:rFonts w:asciiTheme="minorHAnsi" w:hAnsiTheme="minorHAnsi" w:cstheme="minorHAnsi"/>
                <w:sz w:val="22"/>
                <w:szCs w:val="22"/>
                <w:lang w:val="fr-FR"/>
              </w:rPr>
            </w:pPr>
          </w:p>
        </w:tc>
        <w:tc>
          <w:tcPr>
            <w:tcW w:w="1418" w:type="dxa"/>
            <w:vMerge/>
            <w:tcBorders>
              <w:top w:val="nil"/>
              <w:left w:val="single" w:sz="4" w:space="0" w:color="auto"/>
              <w:bottom w:val="single" w:sz="4" w:space="0" w:color="auto"/>
              <w:right w:val="single" w:sz="4" w:space="0" w:color="auto"/>
            </w:tcBorders>
            <w:vAlign w:val="center"/>
          </w:tcPr>
          <w:p w14:paraId="533BA382" w14:textId="77777777" w:rsidR="00087E50" w:rsidRPr="00A566E8" w:rsidRDefault="00087E50" w:rsidP="00E06547">
            <w:pPr>
              <w:jc w:val="left"/>
              <w:rPr>
                <w:rFonts w:asciiTheme="minorHAnsi" w:hAnsiTheme="minorHAnsi" w:cstheme="minorHAnsi"/>
                <w:sz w:val="22"/>
                <w:szCs w:val="22"/>
                <w:lang w:val="fr-FR"/>
              </w:rPr>
            </w:pPr>
          </w:p>
        </w:tc>
        <w:tc>
          <w:tcPr>
            <w:tcW w:w="2551" w:type="dxa"/>
            <w:tcBorders>
              <w:top w:val="nil"/>
              <w:left w:val="single" w:sz="4" w:space="0" w:color="auto"/>
              <w:bottom w:val="single" w:sz="4" w:space="0" w:color="auto"/>
              <w:right w:val="single" w:sz="4" w:space="0" w:color="auto"/>
            </w:tcBorders>
            <w:vAlign w:val="center"/>
          </w:tcPr>
          <w:p w14:paraId="31FCA70A" w14:textId="77777777" w:rsidR="00087E50" w:rsidRPr="00A566E8" w:rsidRDefault="00087E50" w:rsidP="00E06547">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73100 -</w:t>
            </w:r>
            <w:proofErr w:type="spellStart"/>
            <w:r w:rsidRPr="00A566E8">
              <w:rPr>
                <w:rFonts w:asciiTheme="minorHAnsi" w:hAnsiTheme="minorHAnsi" w:cstheme="minorHAnsi"/>
                <w:color w:val="000000" w:themeColor="text1"/>
                <w:sz w:val="22"/>
                <w:szCs w:val="22"/>
                <w:lang w:val="fr-FR"/>
              </w:rPr>
              <w:t>Rental</w:t>
            </w:r>
            <w:proofErr w:type="spellEnd"/>
            <w:r w:rsidRPr="00A566E8">
              <w:rPr>
                <w:rFonts w:asciiTheme="minorHAnsi" w:hAnsiTheme="minorHAnsi" w:cstheme="minorHAnsi"/>
                <w:color w:val="000000" w:themeColor="text1"/>
                <w:sz w:val="22"/>
                <w:szCs w:val="22"/>
                <w:lang w:val="fr-FR"/>
              </w:rPr>
              <w:t>&amp; Maintenance-</w:t>
            </w:r>
            <w:proofErr w:type="spellStart"/>
            <w:r w:rsidRPr="00A566E8">
              <w:rPr>
                <w:rFonts w:asciiTheme="minorHAnsi" w:hAnsiTheme="minorHAnsi" w:cstheme="minorHAnsi"/>
                <w:color w:val="000000" w:themeColor="text1"/>
                <w:sz w:val="22"/>
                <w:szCs w:val="22"/>
                <w:lang w:val="fr-FR"/>
              </w:rPr>
              <w:t>Premises</w:t>
            </w:r>
            <w:proofErr w:type="spellEnd"/>
          </w:p>
        </w:tc>
        <w:tc>
          <w:tcPr>
            <w:tcW w:w="1701" w:type="dxa"/>
            <w:tcBorders>
              <w:top w:val="nil"/>
              <w:left w:val="single" w:sz="4" w:space="0" w:color="auto"/>
              <w:bottom w:val="single" w:sz="4" w:space="0" w:color="auto"/>
              <w:right w:val="single" w:sz="4" w:space="0" w:color="auto"/>
            </w:tcBorders>
            <w:vAlign w:val="center"/>
          </w:tcPr>
          <w:p w14:paraId="44A10B4A"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85 000</w:t>
            </w:r>
          </w:p>
        </w:tc>
      </w:tr>
      <w:tr w:rsidR="00087E50" w:rsidRPr="00A566E8" w14:paraId="67DECDDF" w14:textId="77777777" w:rsidTr="00F0601F">
        <w:trPr>
          <w:trHeight w:val="582"/>
        </w:trPr>
        <w:tc>
          <w:tcPr>
            <w:tcW w:w="2411" w:type="dxa"/>
            <w:vMerge/>
            <w:tcBorders>
              <w:top w:val="nil"/>
              <w:left w:val="single" w:sz="4" w:space="0" w:color="auto"/>
              <w:bottom w:val="single" w:sz="4" w:space="0" w:color="auto"/>
              <w:right w:val="single" w:sz="4" w:space="0" w:color="auto"/>
            </w:tcBorders>
          </w:tcPr>
          <w:p w14:paraId="7EDD08ED" w14:textId="77777777" w:rsidR="00087E50" w:rsidRPr="00A566E8" w:rsidRDefault="00087E50" w:rsidP="00E06547">
            <w:pPr>
              <w:pStyle w:val="En-tte"/>
              <w:tabs>
                <w:tab w:val="left" w:pos="275"/>
                <w:tab w:val="center" w:pos="4680"/>
                <w:tab w:val="right" w:pos="9360"/>
              </w:tabs>
              <w:spacing w:line="276" w:lineRule="auto"/>
              <w:rPr>
                <w:rFonts w:asciiTheme="minorHAnsi" w:hAnsiTheme="minorHAnsi" w:cstheme="minorHAnsi"/>
                <w:b/>
                <w:bCs/>
                <w:sz w:val="22"/>
                <w:szCs w:val="22"/>
                <w:highlight w:val="lightGray"/>
                <w:lang w:val="fr-FR"/>
              </w:rPr>
            </w:pPr>
          </w:p>
        </w:tc>
        <w:tc>
          <w:tcPr>
            <w:tcW w:w="4536" w:type="dxa"/>
            <w:tcBorders>
              <w:top w:val="single" w:sz="4" w:space="0" w:color="auto"/>
              <w:left w:val="single" w:sz="4" w:space="0" w:color="auto"/>
              <w:bottom w:val="single" w:sz="4" w:space="0" w:color="auto"/>
              <w:right w:val="single" w:sz="4" w:space="0" w:color="auto"/>
            </w:tcBorders>
            <w:vAlign w:val="center"/>
          </w:tcPr>
          <w:p w14:paraId="00AC5C6B"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Frais réunion d</w:t>
            </w:r>
            <w:r w:rsidR="00B86F53" w:rsidRPr="00A566E8">
              <w:rPr>
                <w:rFonts w:asciiTheme="minorHAnsi" w:hAnsiTheme="minorHAnsi" w:cstheme="minorHAnsi"/>
                <w:sz w:val="22"/>
                <w:szCs w:val="22"/>
                <w:lang w:val="fr-FR"/>
              </w:rPr>
              <w:t>u</w:t>
            </w:r>
            <w:r w:rsidRPr="00A566E8">
              <w:rPr>
                <w:rFonts w:asciiTheme="minorHAnsi" w:hAnsiTheme="minorHAnsi" w:cstheme="minorHAnsi"/>
                <w:sz w:val="22"/>
                <w:szCs w:val="22"/>
                <w:lang w:val="fr-FR"/>
              </w:rPr>
              <w:t xml:space="preserve"> comité </w:t>
            </w:r>
            <w:r w:rsidR="00B86F53" w:rsidRPr="00A566E8">
              <w:rPr>
                <w:rFonts w:asciiTheme="minorHAnsi" w:hAnsiTheme="minorHAnsi" w:cstheme="minorHAnsi"/>
                <w:sz w:val="22"/>
                <w:szCs w:val="22"/>
                <w:lang w:val="fr-FR"/>
              </w:rPr>
              <w:t>directeur</w:t>
            </w:r>
          </w:p>
        </w:tc>
        <w:tc>
          <w:tcPr>
            <w:tcW w:w="992" w:type="dxa"/>
            <w:tcBorders>
              <w:top w:val="single" w:sz="4" w:space="0" w:color="auto"/>
              <w:left w:val="single" w:sz="4" w:space="0" w:color="auto"/>
              <w:bottom w:val="single" w:sz="4" w:space="0" w:color="auto"/>
              <w:right w:val="single" w:sz="4" w:space="0" w:color="auto"/>
            </w:tcBorders>
            <w:vAlign w:val="center"/>
          </w:tcPr>
          <w:p w14:paraId="6F623322"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color w:val="000000"/>
                <w:sz w:val="22"/>
                <w:szCs w:val="22"/>
              </w:rPr>
              <w:t>5 000</w:t>
            </w:r>
          </w:p>
        </w:tc>
        <w:tc>
          <w:tcPr>
            <w:tcW w:w="1134" w:type="dxa"/>
            <w:tcBorders>
              <w:top w:val="single" w:sz="4" w:space="0" w:color="auto"/>
              <w:left w:val="single" w:sz="4" w:space="0" w:color="auto"/>
              <w:bottom w:val="single" w:sz="4" w:space="0" w:color="auto"/>
              <w:right w:val="single" w:sz="4" w:space="0" w:color="auto"/>
            </w:tcBorders>
            <w:vAlign w:val="center"/>
          </w:tcPr>
          <w:p w14:paraId="25509D62"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7000</w:t>
            </w:r>
          </w:p>
        </w:tc>
        <w:tc>
          <w:tcPr>
            <w:tcW w:w="992" w:type="dxa"/>
            <w:vMerge/>
            <w:tcBorders>
              <w:top w:val="single" w:sz="4" w:space="0" w:color="auto"/>
              <w:left w:val="single" w:sz="4" w:space="0" w:color="auto"/>
              <w:bottom w:val="single" w:sz="4" w:space="0" w:color="auto"/>
              <w:right w:val="single" w:sz="4" w:space="0" w:color="auto"/>
            </w:tcBorders>
            <w:vAlign w:val="center"/>
          </w:tcPr>
          <w:p w14:paraId="20B28B8D" w14:textId="77777777" w:rsidR="00087E50" w:rsidRPr="00A566E8" w:rsidRDefault="00087E50" w:rsidP="00E06547">
            <w:pPr>
              <w:jc w:val="left"/>
              <w:rPr>
                <w:rFonts w:asciiTheme="minorHAnsi" w:hAnsiTheme="minorHAnsi" w:cstheme="minorHAnsi"/>
                <w:sz w:val="22"/>
                <w:szCs w:val="22"/>
                <w:lang w:val="fr-FR"/>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7CA0569E" w14:textId="77777777" w:rsidR="00087E50" w:rsidRPr="00A566E8" w:rsidRDefault="00087E50" w:rsidP="00E06547">
            <w:pPr>
              <w:jc w:val="left"/>
              <w:rPr>
                <w:rFonts w:asciiTheme="minorHAnsi" w:hAnsiTheme="minorHAnsi" w:cstheme="minorHAnsi"/>
                <w:sz w:val="22"/>
                <w:szCs w:val="22"/>
                <w:lang w:val="fr-FR"/>
              </w:rPr>
            </w:pPr>
          </w:p>
        </w:tc>
        <w:tc>
          <w:tcPr>
            <w:tcW w:w="2551" w:type="dxa"/>
            <w:tcBorders>
              <w:top w:val="single" w:sz="4" w:space="0" w:color="auto"/>
              <w:left w:val="single" w:sz="4" w:space="0" w:color="auto"/>
              <w:bottom w:val="single" w:sz="4" w:space="0" w:color="auto"/>
              <w:right w:val="single" w:sz="4" w:space="0" w:color="auto"/>
            </w:tcBorders>
            <w:vAlign w:val="center"/>
          </w:tcPr>
          <w:p w14:paraId="2E27E6A8" w14:textId="77777777" w:rsidR="00087E50" w:rsidRPr="00A566E8" w:rsidRDefault="00087E50" w:rsidP="00E06547">
            <w:pPr>
              <w:jc w:val="left"/>
              <w:rPr>
                <w:rFonts w:asciiTheme="minorHAnsi" w:hAnsiTheme="minorHAnsi" w:cstheme="minorHAnsi"/>
                <w:color w:val="000000" w:themeColor="text1"/>
                <w:sz w:val="22"/>
                <w:szCs w:val="22"/>
                <w:lang w:val="fr-FR"/>
              </w:rPr>
            </w:pPr>
            <w:r w:rsidRPr="00A566E8">
              <w:rPr>
                <w:rFonts w:asciiTheme="minorHAnsi" w:hAnsiTheme="minorHAnsi" w:cstheme="minorHAnsi"/>
                <w:color w:val="000000" w:themeColor="text1"/>
                <w:sz w:val="22"/>
                <w:szCs w:val="22"/>
                <w:lang w:val="fr-FR"/>
              </w:rPr>
              <w:t xml:space="preserve">75700 </w:t>
            </w:r>
            <w:r w:rsidRPr="00A566E8">
              <w:rPr>
                <w:rFonts w:asciiTheme="minorHAnsi" w:hAnsiTheme="minorHAnsi" w:cstheme="minorHAnsi"/>
                <w:sz w:val="22"/>
                <w:szCs w:val="22"/>
              </w:rPr>
              <w:t xml:space="preserve">Training, Workshops </w:t>
            </w:r>
          </w:p>
        </w:tc>
        <w:tc>
          <w:tcPr>
            <w:tcW w:w="1701" w:type="dxa"/>
            <w:tcBorders>
              <w:top w:val="single" w:sz="4" w:space="0" w:color="auto"/>
              <w:left w:val="single" w:sz="4" w:space="0" w:color="auto"/>
              <w:bottom w:val="single" w:sz="4" w:space="0" w:color="auto"/>
              <w:right w:val="single" w:sz="4" w:space="0" w:color="auto"/>
            </w:tcBorders>
            <w:vAlign w:val="center"/>
          </w:tcPr>
          <w:p w14:paraId="4BC88D3A" w14:textId="77777777" w:rsidR="00087E50" w:rsidRPr="00A566E8" w:rsidRDefault="00087E50" w:rsidP="00E06547">
            <w:pPr>
              <w:jc w:val="left"/>
              <w:rPr>
                <w:rFonts w:asciiTheme="minorHAnsi" w:hAnsiTheme="minorHAnsi" w:cstheme="minorHAnsi"/>
                <w:color w:val="000000"/>
                <w:sz w:val="22"/>
                <w:szCs w:val="22"/>
                <w:lang w:val="fr-FR"/>
              </w:rPr>
            </w:pPr>
            <w:r w:rsidRPr="00A566E8">
              <w:rPr>
                <w:rFonts w:asciiTheme="minorHAnsi" w:hAnsiTheme="minorHAnsi" w:cstheme="minorHAnsi"/>
                <w:color w:val="000000"/>
                <w:sz w:val="22"/>
                <w:szCs w:val="22"/>
                <w:lang w:val="fr-FR"/>
              </w:rPr>
              <w:t>12 000</w:t>
            </w:r>
          </w:p>
        </w:tc>
      </w:tr>
      <w:tr w:rsidR="00087E50" w:rsidRPr="00A566E8" w14:paraId="7AAEBEEC" w14:textId="77777777" w:rsidTr="00F0601F">
        <w:tc>
          <w:tcPr>
            <w:tcW w:w="2411" w:type="dxa"/>
            <w:vMerge/>
            <w:tcBorders>
              <w:top w:val="nil"/>
              <w:left w:val="single" w:sz="4" w:space="0" w:color="auto"/>
              <w:bottom w:val="single" w:sz="4" w:space="0" w:color="auto"/>
              <w:right w:val="single" w:sz="4" w:space="0" w:color="auto"/>
            </w:tcBorders>
          </w:tcPr>
          <w:p w14:paraId="698CE21D" w14:textId="77777777" w:rsidR="00087E50" w:rsidRPr="00A566E8" w:rsidRDefault="00087E50" w:rsidP="00E06547">
            <w:pPr>
              <w:pStyle w:val="En-tte"/>
              <w:tabs>
                <w:tab w:val="left" w:pos="275"/>
                <w:tab w:val="center" w:pos="4680"/>
                <w:tab w:val="right" w:pos="9360"/>
              </w:tabs>
              <w:spacing w:line="276" w:lineRule="auto"/>
              <w:rPr>
                <w:rFonts w:asciiTheme="minorHAnsi" w:hAnsiTheme="minorHAnsi" w:cstheme="minorHAnsi"/>
                <w:b/>
                <w:bCs/>
                <w:sz w:val="22"/>
                <w:szCs w:val="22"/>
                <w:highlight w:val="lightGray"/>
                <w:lang w:val="fr-FR"/>
              </w:rPr>
            </w:pPr>
          </w:p>
        </w:tc>
        <w:tc>
          <w:tcPr>
            <w:tcW w:w="4536" w:type="dxa"/>
            <w:tcBorders>
              <w:top w:val="single" w:sz="4" w:space="0" w:color="auto"/>
              <w:left w:val="single" w:sz="4" w:space="0" w:color="auto"/>
              <w:bottom w:val="single" w:sz="4" w:space="0" w:color="auto"/>
              <w:right w:val="single" w:sz="4" w:space="0" w:color="auto"/>
            </w:tcBorders>
            <w:vAlign w:val="center"/>
          </w:tcPr>
          <w:p w14:paraId="237ADFE3" w14:textId="77777777" w:rsidR="008B0FAD" w:rsidRDefault="008B0FAD" w:rsidP="008B0FAD">
            <w:pPr>
              <w:spacing w:after="0"/>
              <w:jc w:val="left"/>
              <w:rPr>
                <w:ins w:id="158" w:author="Sellema Houij" w:date="2019-08-01T13:29:00Z"/>
                <w:rFonts w:asciiTheme="minorHAnsi" w:hAnsiTheme="minorHAnsi" w:cstheme="minorHAnsi"/>
                <w:sz w:val="22"/>
                <w:szCs w:val="22"/>
                <w:lang w:val="fr-FR"/>
              </w:rPr>
            </w:pPr>
            <w:ins w:id="159" w:author="Sellema Houij" w:date="2019-08-01T13:29:00Z">
              <w:r>
                <w:rPr>
                  <w:rFonts w:asciiTheme="minorHAnsi" w:hAnsiTheme="minorHAnsi" w:cstheme="minorHAnsi"/>
                  <w:sz w:val="22"/>
                  <w:szCs w:val="22"/>
                  <w:lang w:val="fr-FR"/>
                </w:rPr>
                <w:t>Activité 4.1</w:t>
              </w:r>
            </w:ins>
          </w:p>
          <w:p w14:paraId="5CCB6746" w14:textId="632B2315"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Recrutement d’un/e consultant/e pour l’évaluation finale du projet</w:t>
            </w:r>
          </w:p>
        </w:tc>
        <w:tc>
          <w:tcPr>
            <w:tcW w:w="992" w:type="dxa"/>
            <w:tcBorders>
              <w:top w:val="single" w:sz="4" w:space="0" w:color="auto"/>
              <w:left w:val="single" w:sz="4" w:space="0" w:color="auto"/>
              <w:bottom w:val="single" w:sz="4" w:space="0" w:color="auto"/>
              <w:right w:val="single" w:sz="4" w:space="0" w:color="auto"/>
            </w:tcBorders>
            <w:vAlign w:val="center"/>
          </w:tcPr>
          <w:p w14:paraId="0245C21F" w14:textId="77777777" w:rsidR="00087E50" w:rsidRPr="00A566E8" w:rsidRDefault="00087E50" w:rsidP="00E06547">
            <w:pPr>
              <w:jc w:val="left"/>
              <w:rPr>
                <w:rFonts w:asciiTheme="minorHAnsi" w:hAnsiTheme="minorHAnsi" w:cstheme="minorHAnsi"/>
                <w:color w:val="000000"/>
                <w:sz w:val="22"/>
                <w:szCs w:val="22"/>
                <w:lang w:val="fr-FR"/>
              </w:rPr>
            </w:pPr>
            <w:r w:rsidRPr="00A566E8">
              <w:rPr>
                <w:rFonts w:asciiTheme="minorHAnsi" w:hAnsiTheme="minorHAnsi" w:cstheme="minorHAnsi"/>
                <w:color w:val="000000"/>
                <w:sz w:val="22"/>
                <w:szCs w:val="22"/>
                <w:lang w:val="fr-FR"/>
              </w:rPr>
              <w:t>-</w:t>
            </w:r>
          </w:p>
        </w:tc>
        <w:tc>
          <w:tcPr>
            <w:tcW w:w="1134" w:type="dxa"/>
            <w:tcBorders>
              <w:top w:val="single" w:sz="4" w:space="0" w:color="auto"/>
              <w:left w:val="single" w:sz="4" w:space="0" w:color="auto"/>
              <w:bottom w:val="single" w:sz="4" w:space="0" w:color="auto"/>
              <w:right w:val="single" w:sz="4" w:space="0" w:color="auto"/>
            </w:tcBorders>
            <w:vAlign w:val="center"/>
          </w:tcPr>
          <w:p w14:paraId="4934E2FF" w14:textId="77777777" w:rsidR="00087E50" w:rsidRPr="00A566E8" w:rsidRDefault="00087E50" w:rsidP="00E06547">
            <w:pPr>
              <w:jc w:val="left"/>
              <w:rPr>
                <w:rFonts w:asciiTheme="minorHAnsi" w:hAnsiTheme="minorHAnsi" w:cstheme="minorHAnsi"/>
                <w:sz w:val="22"/>
                <w:szCs w:val="22"/>
                <w:lang w:val="fr-FR"/>
              </w:rPr>
            </w:pPr>
            <w:r w:rsidRPr="00A566E8">
              <w:rPr>
                <w:rFonts w:asciiTheme="minorHAnsi" w:hAnsiTheme="minorHAnsi" w:cstheme="minorHAnsi"/>
                <w:sz w:val="22"/>
                <w:szCs w:val="22"/>
                <w:lang w:val="fr-FR"/>
              </w:rPr>
              <w:t>30 000</w:t>
            </w:r>
          </w:p>
        </w:tc>
        <w:tc>
          <w:tcPr>
            <w:tcW w:w="992" w:type="dxa"/>
            <w:tcBorders>
              <w:top w:val="single" w:sz="4" w:space="0" w:color="auto"/>
              <w:left w:val="single" w:sz="4" w:space="0" w:color="auto"/>
              <w:bottom w:val="single" w:sz="4" w:space="0" w:color="auto"/>
              <w:right w:val="single" w:sz="4" w:space="0" w:color="auto"/>
            </w:tcBorders>
            <w:vAlign w:val="center"/>
          </w:tcPr>
          <w:p w14:paraId="0CF53246" w14:textId="77777777" w:rsidR="00087E50" w:rsidRPr="00A566E8" w:rsidRDefault="00087E50" w:rsidP="00E06547">
            <w:pPr>
              <w:jc w:val="left"/>
              <w:rPr>
                <w:rFonts w:asciiTheme="minorHAnsi" w:hAnsiTheme="minorHAnsi" w:cstheme="minorHAnsi"/>
                <w:sz w:val="22"/>
                <w:szCs w:val="22"/>
                <w:lang w:val="fr-FR"/>
              </w:rPr>
            </w:pPr>
          </w:p>
        </w:tc>
        <w:tc>
          <w:tcPr>
            <w:tcW w:w="1418" w:type="dxa"/>
            <w:tcBorders>
              <w:top w:val="single" w:sz="4" w:space="0" w:color="auto"/>
              <w:left w:val="single" w:sz="4" w:space="0" w:color="auto"/>
              <w:bottom w:val="single" w:sz="4" w:space="0" w:color="auto"/>
              <w:right w:val="single" w:sz="4" w:space="0" w:color="auto"/>
            </w:tcBorders>
            <w:vAlign w:val="center"/>
          </w:tcPr>
          <w:p w14:paraId="3596658C" w14:textId="77777777" w:rsidR="00087E50" w:rsidRPr="00A566E8" w:rsidRDefault="00087E50" w:rsidP="00E06547">
            <w:pPr>
              <w:jc w:val="left"/>
              <w:rPr>
                <w:rFonts w:asciiTheme="minorHAnsi" w:hAnsiTheme="minorHAnsi" w:cstheme="minorHAnsi"/>
                <w:sz w:val="22"/>
                <w:szCs w:val="22"/>
                <w:lang w:val="fr-FR"/>
              </w:rPr>
            </w:pPr>
          </w:p>
        </w:tc>
        <w:tc>
          <w:tcPr>
            <w:tcW w:w="2551" w:type="dxa"/>
            <w:tcBorders>
              <w:top w:val="single" w:sz="4" w:space="0" w:color="auto"/>
              <w:left w:val="single" w:sz="4" w:space="0" w:color="auto"/>
              <w:bottom w:val="single" w:sz="4" w:space="0" w:color="auto"/>
              <w:right w:val="single" w:sz="4" w:space="0" w:color="auto"/>
            </w:tcBorders>
            <w:vAlign w:val="center"/>
          </w:tcPr>
          <w:p w14:paraId="65C27596" w14:textId="77777777" w:rsidR="00087E50" w:rsidRPr="00A566E8" w:rsidRDefault="00087E50" w:rsidP="00E06547">
            <w:pPr>
              <w:jc w:val="left"/>
              <w:rPr>
                <w:rFonts w:asciiTheme="minorHAnsi" w:hAnsiTheme="minorHAnsi" w:cstheme="minorHAnsi"/>
                <w:sz w:val="22"/>
                <w:szCs w:val="22"/>
              </w:rPr>
            </w:pPr>
            <w:r w:rsidRPr="00A566E8">
              <w:rPr>
                <w:rFonts w:asciiTheme="minorHAnsi" w:hAnsiTheme="minorHAnsi" w:cstheme="minorHAnsi"/>
                <w:sz w:val="22"/>
                <w:szCs w:val="22"/>
              </w:rPr>
              <w:t>71200 Int. consultant</w:t>
            </w:r>
          </w:p>
        </w:tc>
        <w:tc>
          <w:tcPr>
            <w:tcW w:w="1701" w:type="dxa"/>
            <w:tcBorders>
              <w:top w:val="single" w:sz="4" w:space="0" w:color="auto"/>
              <w:left w:val="single" w:sz="4" w:space="0" w:color="auto"/>
              <w:bottom w:val="single" w:sz="4" w:space="0" w:color="auto"/>
              <w:right w:val="single" w:sz="4" w:space="0" w:color="auto"/>
            </w:tcBorders>
            <w:vAlign w:val="center"/>
          </w:tcPr>
          <w:p w14:paraId="7025F180" w14:textId="77777777" w:rsidR="00087E50" w:rsidRPr="00A566E8" w:rsidRDefault="00087E50" w:rsidP="00E06547">
            <w:pPr>
              <w:jc w:val="left"/>
              <w:rPr>
                <w:rFonts w:asciiTheme="minorHAnsi" w:hAnsiTheme="minorHAnsi" w:cstheme="minorHAnsi"/>
                <w:color w:val="000000"/>
                <w:sz w:val="22"/>
                <w:szCs w:val="22"/>
                <w:lang w:val="fr-FR"/>
              </w:rPr>
            </w:pPr>
            <w:r w:rsidRPr="00A566E8">
              <w:rPr>
                <w:rFonts w:asciiTheme="minorHAnsi" w:hAnsiTheme="minorHAnsi" w:cstheme="minorHAnsi"/>
                <w:color w:val="000000"/>
                <w:sz w:val="22"/>
                <w:szCs w:val="22"/>
                <w:lang w:val="fr-FR"/>
              </w:rPr>
              <w:t>30 000</w:t>
            </w:r>
          </w:p>
        </w:tc>
      </w:tr>
      <w:tr w:rsidR="00E06547" w:rsidRPr="00A566E8" w14:paraId="3AB163EF" w14:textId="77777777" w:rsidTr="003720B3">
        <w:trPr>
          <w:trHeight w:val="329"/>
        </w:trPr>
        <w:tc>
          <w:tcPr>
            <w:tcW w:w="6947" w:type="dxa"/>
            <w:gridSpan w:val="2"/>
            <w:tcBorders>
              <w:top w:val="nil"/>
            </w:tcBorders>
            <w:vAlign w:val="center"/>
          </w:tcPr>
          <w:p w14:paraId="1CDF54A7" w14:textId="77777777" w:rsidR="00E06547" w:rsidRPr="00A566E8" w:rsidRDefault="00E06547" w:rsidP="00E06547">
            <w:pPr>
              <w:jc w:val="righ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General Management Services</w:t>
            </w:r>
          </w:p>
        </w:tc>
        <w:tc>
          <w:tcPr>
            <w:tcW w:w="992" w:type="dxa"/>
            <w:tcBorders>
              <w:top w:val="single" w:sz="4" w:space="0" w:color="auto"/>
            </w:tcBorders>
            <w:vAlign w:val="center"/>
          </w:tcPr>
          <w:p w14:paraId="3EBF5A51" w14:textId="77777777" w:rsidR="00E06547" w:rsidRPr="00A566E8" w:rsidRDefault="00E06547" w:rsidP="00E06547">
            <w:pPr>
              <w:jc w:val="lef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rPr>
              <w:t xml:space="preserve">98 820 </w:t>
            </w:r>
          </w:p>
        </w:tc>
        <w:tc>
          <w:tcPr>
            <w:tcW w:w="1134" w:type="dxa"/>
            <w:tcBorders>
              <w:top w:val="single" w:sz="4" w:space="0" w:color="auto"/>
            </w:tcBorders>
            <w:vAlign w:val="center"/>
          </w:tcPr>
          <w:p w14:paraId="4DF8B27C" w14:textId="77777777" w:rsidR="00E06547" w:rsidRPr="00A566E8" w:rsidRDefault="00E06547" w:rsidP="00E06547">
            <w:pPr>
              <w:jc w:val="lef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123 402</w:t>
            </w:r>
          </w:p>
        </w:tc>
        <w:tc>
          <w:tcPr>
            <w:tcW w:w="992" w:type="dxa"/>
            <w:vMerge w:val="restart"/>
            <w:tcBorders>
              <w:top w:val="single" w:sz="4" w:space="0" w:color="auto"/>
            </w:tcBorders>
            <w:vAlign w:val="center"/>
          </w:tcPr>
          <w:p w14:paraId="58E42FD0" w14:textId="77777777" w:rsidR="00E06547" w:rsidRPr="00A566E8" w:rsidRDefault="0018505D" w:rsidP="0018505D">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PNUD</w:t>
            </w:r>
          </w:p>
        </w:tc>
        <w:tc>
          <w:tcPr>
            <w:tcW w:w="1418" w:type="dxa"/>
            <w:vMerge w:val="restart"/>
            <w:tcBorders>
              <w:top w:val="single" w:sz="4" w:space="0" w:color="auto"/>
            </w:tcBorders>
            <w:vAlign w:val="center"/>
          </w:tcPr>
          <w:p w14:paraId="450B2690" w14:textId="77777777" w:rsidR="00E06547" w:rsidRPr="00A566E8" w:rsidRDefault="0018505D" w:rsidP="0018505D">
            <w:pPr>
              <w:jc w:val="center"/>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IBRD</w:t>
            </w:r>
          </w:p>
        </w:tc>
        <w:tc>
          <w:tcPr>
            <w:tcW w:w="2551" w:type="dxa"/>
            <w:tcBorders>
              <w:top w:val="single" w:sz="4" w:space="0" w:color="auto"/>
            </w:tcBorders>
            <w:vAlign w:val="center"/>
          </w:tcPr>
          <w:p w14:paraId="57D340A5" w14:textId="77777777" w:rsidR="00E06547" w:rsidRPr="00A566E8" w:rsidRDefault="00E06547" w:rsidP="00E06547">
            <w:pPr>
              <w:jc w:val="lef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75100 Facility &amp; Administration</w:t>
            </w:r>
          </w:p>
        </w:tc>
        <w:tc>
          <w:tcPr>
            <w:tcW w:w="1701" w:type="dxa"/>
            <w:tcBorders>
              <w:top w:val="single" w:sz="4" w:space="0" w:color="auto"/>
            </w:tcBorders>
            <w:vAlign w:val="center"/>
          </w:tcPr>
          <w:p w14:paraId="5E63EE14" w14:textId="77777777" w:rsidR="00E06547" w:rsidRPr="00A566E8" w:rsidRDefault="00E06547" w:rsidP="00E06547">
            <w:pPr>
              <w:jc w:val="lef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 xml:space="preserve">222 222 </w:t>
            </w:r>
          </w:p>
        </w:tc>
      </w:tr>
      <w:tr w:rsidR="00E06547" w:rsidRPr="00A566E8" w14:paraId="2C90D834" w14:textId="77777777" w:rsidTr="00ED7BE1">
        <w:trPr>
          <w:trHeight w:val="559"/>
        </w:trPr>
        <w:tc>
          <w:tcPr>
            <w:tcW w:w="6947" w:type="dxa"/>
            <w:gridSpan w:val="2"/>
            <w:vAlign w:val="center"/>
          </w:tcPr>
          <w:p w14:paraId="4253AC87" w14:textId="77777777" w:rsidR="00E06547" w:rsidRPr="00A566E8" w:rsidRDefault="00E06547" w:rsidP="00E06547">
            <w:pPr>
              <w:jc w:val="righ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lastRenderedPageBreak/>
              <w:t xml:space="preserve">Direct </w:t>
            </w:r>
            <w:r w:rsidR="001679DA" w:rsidRPr="00A566E8">
              <w:rPr>
                <w:rFonts w:asciiTheme="minorHAnsi" w:hAnsiTheme="minorHAnsi" w:cstheme="minorHAnsi"/>
                <w:b/>
                <w:bCs/>
                <w:color w:val="2E74B5" w:themeColor="accent5" w:themeShade="BF"/>
                <w:sz w:val="22"/>
                <w:szCs w:val="22"/>
                <w:lang w:val="fr-FR"/>
              </w:rPr>
              <w:t>P</w:t>
            </w:r>
            <w:r w:rsidRPr="00A566E8">
              <w:rPr>
                <w:rFonts w:asciiTheme="minorHAnsi" w:hAnsiTheme="minorHAnsi" w:cstheme="minorHAnsi"/>
                <w:b/>
                <w:bCs/>
                <w:color w:val="2E74B5" w:themeColor="accent5" w:themeShade="BF"/>
                <w:sz w:val="22"/>
                <w:szCs w:val="22"/>
                <w:lang w:val="fr-FR"/>
              </w:rPr>
              <w:t xml:space="preserve">roject </w:t>
            </w:r>
            <w:proofErr w:type="spellStart"/>
            <w:r w:rsidR="001679DA" w:rsidRPr="00A566E8">
              <w:rPr>
                <w:rFonts w:asciiTheme="minorHAnsi" w:hAnsiTheme="minorHAnsi" w:cstheme="minorHAnsi"/>
                <w:b/>
                <w:bCs/>
                <w:color w:val="2E74B5" w:themeColor="accent5" w:themeShade="BF"/>
                <w:sz w:val="22"/>
                <w:szCs w:val="22"/>
                <w:lang w:val="fr-FR"/>
              </w:rPr>
              <w:t>C</w:t>
            </w:r>
            <w:r w:rsidRPr="00A566E8">
              <w:rPr>
                <w:rFonts w:asciiTheme="minorHAnsi" w:hAnsiTheme="minorHAnsi" w:cstheme="minorHAnsi"/>
                <w:b/>
                <w:bCs/>
                <w:color w:val="2E74B5" w:themeColor="accent5" w:themeShade="BF"/>
                <w:sz w:val="22"/>
                <w:szCs w:val="22"/>
                <w:lang w:val="fr-FR"/>
              </w:rPr>
              <w:t>ost</w:t>
            </w:r>
            <w:proofErr w:type="spellEnd"/>
          </w:p>
        </w:tc>
        <w:tc>
          <w:tcPr>
            <w:tcW w:w="992" w:type="dxa"/>
            <w:vAlign w:val="center"/>
          </w:tcPr>
          <w:p w14:paraId="1F0E95AE" w14:textId="77777777" w:rsidR="00E06547" w:rsidRPr="00A566E8" w:rsidRDefault="00E06547" w:rsidP="00E06547">
            <w:pPr>
              <w:jc w:val="lef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50 000</w:t>
            </w:r>
          </w:p>
        </w:tc>
        <w:tc>
          <w:tcPr>
            <w:tcW w:w="1134" w:type="dxa"/>
            <w:vAlign w:val="center"/>
          </w:tcPr>
          <w:p w14:paraId="0D90F780" w14:textId="77777777" w:rsidR="00E06547" w:rsidRPr="00A566E8" w:rsidRDefault="00E06547" w:rsidP="00E06547">
            <w:pPr>
              <w:jc w:val="lef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50 000</w:t>
            </w:r>
          </w:p>
        </w:tc>
        <w:tc>
          <w:tcPr>
            <w:tcW w:w="992" w:type="dxa"/>
            <w:vMerge/>
          </w:tcPr>
          <w:p w14:paraId="0D73A153" w14:textId="77777777" w:rsidR="00E06547" w:rsidRPr="00A566E8" w:rsidRDefault="00E06547" w:rsidP="00E06547">
            <w:pPr>
              <w:rPr>
                <w:rFonts w:asciiTheme="minorHAnsi" w:hAnsiTheme="minorHAnsi" w:cstheme="minorHAnsi"/>
                <w:b/>
                <w:bCs/>
                <w:color w:val="2E74B5" w:themeColor="accent5" w:themeShade="BF"/>
                <w:sz w:val="22"/>
                <w:szCs w:val="22"/>
                <w:lang w:val="fr-FR"/>
              </w:rPr>
            </w:pPr>
          </w:p>
        </w:tc>
        <w:tc>
          <w:tcPr>
            <w:tcW w:w="1418" w:type="dxa"/>
            <w:vMerge/>
          </w:tcPr>
          <w:p w14:paraId="2800ACFE" w14:textId="77777777" w:rsidR="00E06547" w:rsidRPr="00A566E8" w:rsidRDefault="00E06547" w:rsidP="00E06547">
            <w:pPr>
              <w:rPr>
                <w:rFonts w:asciiTheme="minorHAnsi" w:hAnsiTheme="minorHAnsi" w:cstheme="minorHAnsi"/>
                <w:b/>
                <w:bCs/>
                <w:color w:val="2E74B5" w:themeColor="accent5" w:themeShade="BF"/>
                <w:sz w:val="22"/>
                <w:szCs w:val="22"/>
                <w:lang w:val="fr-FR"/>
              </w:rPr>
            </w:pPr>
          </w:p>
        </w:tc>
        <w:tc>
          <w:tcPr>
            <w:tcW w:w="2551" w:type="dxa"/>
            <w:vAlign w:val="center"/>
          </w:tcPr>
          <w:p w14:paraId="3CF95CD2" w14:textId="77777777" w:rsidR="00E06547" w:rsidRPr="00A566E8" w:rsidRDefault="00E06547" w:rsidP="00E06547">
            <w:pPr>
              <w:jc w:val="lef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74500 -</w:t>
            </w:r>
            <w:r w:rsidRPr="00A566E8">
              <w:rPr>
                <w:rFonts w:asciiTheme="minorHAnsi" w:hAnsiTheme="minorHAnsi" w:cstheme="minorHAnsi"/>
                <w:b/>
                <w:bCs/>
                <w:color w:val="2E74B5" w:themeColor="accent5" w:themeShade="BF"/>
                <w:sz w:val="22"/>
                <w:szCs w:val="22"/>
              </w:rPr>
              <w:t>Direct Project Cost</w:t>
            </w:r>
          </w:p>
        </w:tc>
        <w:tc>
          <w:tcPr>
            <w:tcW w:w="1701" w:type="dxa"/>
            <w:vAlign w:val="center"/>
          </w:tcPr>
          <w:p w14:paraId="456AC83E" w14:textId="77777777" w:rsidR="00E06547" w:rsidRPr="00A566E8" w:rsidRDefault="00E06547" w:rsidP="00E06547">
            <w:pPr>
              <w:jc w:val="left"/>
              <w:rPr>
                <w:rFonts w:asciiTheme="minorHAnsi" w:hAnsiTheme="minorHAnsi" w:cstheme="minorHAnsi"/>
                <w:b/>
                <w:bCs/>
                <w:color w:val="2E74B5" w:themeColor="accent5" w:themeShade="BF"/>
                <w:sz w:val="22"/>
                <w:szCs w:val="22"/>
                <w:lang w:val="fr-FR"/>
              </w:rPr>
            </w:pPr>
            <w:r w:rsidRPr="00A566E8">
              <w:rPr>
                <w:rFonts w:asciiTheme="minorHAnsi" w:hAnsiTheme="minorHAnsi" w:cstheme="minorHAnsi"/>
                <w:b/>
                <w:bCs/>
                <w:color w:val="2E74B5" w:themeColor="accent5" w:themeShade="BF"/>
                <w:sz w:val="22"/>
                <w:szCs w:val="22"/>
                <w:lang w:val="fr-FR"/>
              </w:rPr>
              <w:t>100 000</w:t>
            </w:r>
          </w:p>
        </w:tc>
      </w:tr>
      <w:tr w:rsidR="00E06547" w:rsidRPr="00A566E8" w14:paraId="2A6A6175" w14:textId="77777777" w:rsidTr="001B445C">
        <w:tc>
          <w:tcPr>
            <w:tcW w:w="14034" w:type="dxa"/>
            <w:gridSpan w:val="7"/>
            <w:shd w:val="clear" w:color="auto" w:fill="2F5496" w:themeFill="accent1" w:themeFillShade="BF"/>
            <w:vAlign w:val="center"/>
          </w:tcPr>
          <w:p w14:paraId="4BC30906" w14:textId="77777777" w:rsidR="00E06547" w:rsidRPr="00A566E8" w:rsidRDefault="00E06547" w:rsidP="00E06547">
            <w:pPr>
              <w:spacing w:before="60"/>
              <w:jc w:val="center"/>
              <w:rPr>
                <w:rFonts w:asciiTheme="minorHAnsi" w:hAnsiTheme="minorHAnsi" w:cstheme="minorHAnsi"/>
                <w:b/>
                <w:bCs/>
                <w:color w:val="FFFFFF" w:themeColor="background1"/>
                <w:sz w:val="22"/>
                <w:szCs w:val="22"/>
              </w:rPr>
            </w:pPr>
            <w:r w:rsidRPr="00A566E8">
              <w:rPr>
                <w:rFonts w:asciiTheme="minorHAnsi" w:hAnsiTheme="minorHAnsi" w:cstheme="minorHAnsi"/>
                <w:b/>
                <w:bCs/>
                <w:color w:val="FFFFFF" w:themeColor="background1"/>
                <w:sz w:val="22"/>
                <w:szCs w:val="22"/>
              </w:rPr>
              <w:t xml:space="preserve">Total </w:t>
            </w:r>
            <w:proofErr w:type="spellStart"/>
            <w:r w:rsidRPr="00A566E8">
              <w:rPr>
                <w:rFonts w:asciiTheme="minorHAnsi" w:hAnsiTheme="minorHAnsi" w:cstheme="minorHAnsi"/>
                <w:b/>
                <w:bCs/>
                <w:color w:val="FFFFFF" w:themeColor="background1"/>
                <w:sz w:val="22"/>
                <w:szCs w:val="22"/>
              </w:rPr>
              <w:t>Projet</w:t>
            </w:r>
            <w:proofErr w:type="spellEnd"/>
          </w:p>
        </w:tc>
        <w:tc>
          <w:tcPr>
            <w:tcW w:w="1701" w:type="dxa"/>
            <w:shd w:val="clear" w:color="auto" w:fill="2F5496" w:themeFill="accent1" w:themeFillShade="BF"/>
            <w:vAlign w:val="center"/>
          </w:tcPr>
          <w:p w14:paraId="143E059F" w14:textId="77777777" w:rsidR="00E06547" w:rsidRPr="00A566E8" w:rsidRDefault="00817105" w:rsidP="00E06547">
            <w:pPr>
              <w:rPr>
                <w:rFonts w:asciiTheme="minorHAnsi" w:hAnsiTheme="minorHAnsi" w:cstheme="minorHAnsi"/>
                <w:b/>
                <w:bCs/>
                <w:color w:val="FFFFFF" w:themeColor="background1"/>
                <w:sz w:val="22"/>
                <w:szCs w:val="22"/>
                <w:lang w:val="fr-FR"/>
              </w:rPr>
            </w:pPr>
            <w:r w:rsidRPr="00A566E8">
              <w:rPr>
                <w:rFonts w:asciiTheme="minorHAnsi" w:hAnsiTheme="minorHAnsi" w:cstheme="minorHAnsi"/>
                <w:b/>
                <w:bCs/>
                <w:color w:val="FFFFFF" w:themeColor="background1"/>
                <w:sz w:val="22"/>
                <w:szCs w:val="22"/>
                <w:lang w:val="fr-FR"/>
              </w:rPr>
              <w:t>3 100 000</w:t>
            </w:r>
          </w:p>
        </w:tc>
      </w:tr>
    </w:tbl>
    <w:p w14:paraId="5EA8C45F" w14:textId="77777777" w:rsidR="00A566E8" w:rsidRDefault="00A566E8" w:rsidP="003D4708">
      <w:pPr>
        <w:rPr>
          <w:rFonts w:asciiTheme="minorHAnsi" w:hAnsiTheme="minorHAnsi" w:cstheme="minorHAnsi"/>
          <w:i/>
          <w:szCs w:val="22"/>
          <w:lang w:val="fr-FR"/>
        </w:rPr>
        <w:sectPr w:rsidR="00A566E8" w:rsidSect="00A566E8">
          <w:pgSz w:w="16838" w:h="11906" w:orient="landscape" w:code="9"/>
          <w:pgMar w:top="1151" w:right="862" w:bottom="1151" w:left="862" w:header="720" w:footer="431" w:gutter="0"/>
          <w:cols w:space="708"/>
          <w:titlePg/>
          <w:docGrid w:linePitch="360"/>
        </w:sectPr>
      </w:pPr>
    </w:p>
    <w:p w14:paraId="4E9648F1" w14:textId="77777777" w:rsidR="003D4708" w:rsidRPr="00A566E8" w:rsidRDefault="003D4708" w:rsidP="003D4708">
      <w:pPr>
        <w:pStyle w:val="Titre1"/>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 xml:space="preserve">Modalités de </w:t>
      </w:r>
      <w:bookmarkStart w:id="160" w:name="_Hlk10878592"/>
      <w:r w:rsidRPr="00A566E8">
        <w:rPr>
          <w:rFonts w:asciiTheme="minorHAnsi" w:hAnsiTheme="minorHAnsi" w:cstheme="minorHAnsi"/>
          <w:sz w:val="22"/>
          <w:szCs w:val="22"/>
          <w:lang w:val="fr-FR"/>
        </w:rPr>
        <w:t>gouvernance et de gestion</w:t>
      </w:r>
    </w:p>
    <w:p w14:paraId="767926E1" w14:textId="77777777" w:rsidR="00B86F53" w:rsidRPr="00A566E8" w:rsidRDefault="00B86F53" w:rsidP="00B86F53">
      <w:pPr>
        <w:pStyle w:val="Titre1"/>
        <w:numPr>
          <w:ilvl w:val="7"/>
          <w:numId w:val="65"/>
        </w:numPr>
        <w:ind w:left="851"/>
        <w:rPr>
          <w:rFonts w:asciiTheme="minorHAnsi" w:hAnsiTheme="minorHAnsi" w:cstheme="minorHAnsi"/>
          <w:sz w:val="22"/>
          <w:szCs w:val="22"/>
          <w:lang w:val="fr-FR"/>
        </w:rPr>
      </w:pPr>
      <w:r w:rsidRPr="00A566E8">
        <w:rPr>
          <w:rFonts w:asciiTheme="minorHAnsi" w:hAnsiTheme="minorHAnsi" w:cstheme="minorHAnsi"/>
          <w:sz w:val="22"/>
          <w:szCs w:val="22"/>
          <w:lang w:val="fr-FR"/>
        </w:rPr>
        <w:t>Structure organisationnelle du projet</w:t>
      </w:r>
    </w:p>
    <w:p w14:paraId="20D58412" w14:textId="77777777" w:rsidR="00B86F53" w:rsidRPr="00A566E8" w:rsidRDefault="00B86F53" w:rsidP="00B86F53">
      <w:pPr>
        <w:rPr>
          <w:rFonts w:asciiTheme="minorHAnsi" w:hAnsiTheme="minorHAnsi" w:cstheme="minorHAnsi"/>
          <w:szCs w:val="22"/>
          <w:lang w:val="fr-FR"/>
        </w:rPr>
      </w:pPr>
    </w:p>
    <w:p w14:paraId="3A38639B" w14:textId="08AB287A" w:rsidR="00B86F53" w:rsidRPr="00A566E8" w:rsidRDefault="00B33DE9" w:rsidP="00B86F5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792384" behindDoc="0" locked="0" layoutInCell="1" allowOverlap="1" wp14:anchorId="2F349B4E" wp14:editId="35F1648C">
                <wp:simplePos x="0" y="0"/>
                <wp:positionH relativeFrom="column">
                  <wp:posOffset>-42545</wp:posOffset>
                </wp:positionH>
                <wp:positionV relativeFrom="paragraph">
                  <wp:posOffset>89535</wp:posOffset>
                </wp:positionV>
                <wp:extent cx="6042025" cy="314325"/>
                <wp:effectExtent l="0" t="0" r="0" b="9525"/>
                <wp:wrapNone/>
                <wp:docPr id="1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2025" cy="314325"/>
                        </a:xfrm>
                        <a:prstGeom prst="rect">
                          <a:avLst/>
                        </a:prstGeom>
                        <a:solidFill>
                          <a:schemeClr val="accent5">
                            <a:lumMod val="100000"/>
                            <a:lumOff val="0"/>
                          </a:schemeClr>
                        </a:solidFill>
                        <a:ln w="12700">
                          <a:solidFill>
                            <a:schemeClr val="accent5">
                              <a:lumMod val="50000"/>
                              <a:lumOff val="0"/>
                            </a:schemeClr>
                          </a:solidFill>
                          <a:miter lim="800000"/>
                          <a:headEnd/>
                          <a:tailEnd/>
                        </a:ln>
                      </wps:spPr>
                      <wps:txbx>
                        <w:txbxContent>
                          <w:p w14:paraId="769AE673" w14:textId="77777777" w:rsidR="00314E1B" w:rsidRPr="00BD523B" w:rsidRDefault="00314E1B" w:rsidP="00B86F53">
                            <w:pPr>
                              <w:jc w:val="center"/>
                              <w:rPr>
                                <w:b/>
                                <w:sz w:val="24"/>
                                <w:lang w:val="fr-CA"/>
                              </w:rPr>
                            </w:pPr>
                            <w:r w:rsidRPr="00BD523B">
                              <w:rPr>
                                <w:b/>
                                <w:sz w:val="24"/>
                                <w:lang w:val="fr-CA"/>
                              </w:rPr>
                              <w:t>Comité Directeur</w:t>
                            </w:r>
                            <w:r>
                              <w:rPr>
                                <w:b/>
                                <w:sz w:val="24"/>
                                <w:lang w:val="fr-CA"/>
                              </w:rPr>
                              <w:t xml:space="preserve"> (CoDi)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349B4E" id="_x0000_t202" coordsize="21600,21600" o:spt="202" path="m,l,21600r21600,l21600,xe">
                <v:stroke joinstyle="miter"/>
                <v:path gradientshapeok="t" o:connecttype="rect"/>
              </v:shapetype>
              <v:shape id="Text Box 89" o:spid="_x0000_s1045" type="#_x0000_t202" style="position:absolute;left:0;text-align:left;margin-left:-3.35pt;margin-top:7.05pt;width:475.75pt;height:24.7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" fillcolor="#5b9bd5 [3208]" strokecolor="#1f4d78 [1608]" strokeweight="1pt">
                <v:textbox>
                  <w:txbxContent>
                    <w:p w14:paraId="769AE673" w14:textId="77777777" w:rsidR="00314E1B" w:rsidRPr="00BD523B" w:rsidRDefault="00314E1B" w:rsidP="00B86F53">
                      <w:pPr>
                        <w:jc w:val="center"/>
                        <w:rPr>
                          <w:b/>
                          <w:sz w:val="24"/>
                          <w:lang w:val="fr-CA"/>
                        </w:rPr>
                      </w:pPr>
                      <w:r w:rsidRPr="00BD523B">
                        <w:rPr>
                          <w:b/>
                          <w:sz w:val="24"/>
                          <w:lang w:val="fr-CA"/>
                        </w:rPr>
                        <w:t>Comité Directeur</w:t>
                      </w:r>
                      <w:r>
                        <w:rPr>
                          <w:b/>
                          <w:sz w:val="24"/>
                          <w:lang w:val="fr-CA"/>
                        </w:rPr>
                        <w:t xml:space="preserve"> (CoDi)</w:t>
                      </w:r>
                    </w:p>
                  </w:txbxContent>
                </v:textbox>
              </v:shape>
            </w:pict>
          </mc:Fallback>
        </mc:AlternateContent>
      </w:r>
    </w:p>
    <w:p w14:paraId="20520C93" w14:textId="77777777" w:rsidR="00B86F53" w:rsidRPr="00A566E8" w:rsidRDefault="00B86F53" w:rsidP="00B86F53">
      <w:pPr>
        <w:rPr>
          <w:rFonts w:asciiTheme="minorHAnsi" w:hAnsiTheme="minorHAnsi" w:cstheme="minorHAnsi"/>
          <w:szCs w:val="22"/>
          <w:lang w:val="fr-FR"/>
        </w:rPr>
      </w:pPr>
    </w:p>
    <w:p w14:paraId="06B92006" w14:textId="16709917" w:rsidR="00B86F53" w:rsidRPr="00A566E8" w:rsidRDefault="00B86F53" w:rsidP="00B86F53">
      <w:pPr>
        <w:rPr>
          <w:rFonts w:asciiTheme="minorHAnsi" w:hAnsiTheme="minorHAnsi" w:cstheme="minorHAnsi"/>
          <w:szCs w:val="22"/>
          <w:lang w:val="fr-FR"/>
        </w:rPr>
      </w:pPr>
    </w:p>
    <w:p w14:paraId="070E37A3" w14:textId="77351903" w:rsidR="00B86F53" w:rsidRPr="00A566E8" w:rsidRDefault="00B33DE9" w:rsidP="00B86F5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795456" behindDoc="0" locked="0" layoutInCell="1" allowOverlap="1" wp14:anchorId="22E028E7" wp14:editId="46BDB77D">
                <wp:simplePos x="0" y="0"/>
                <wp:positionH relativeFrom="column">
                  <wp:posOffset>2926080</wp:posOffset>
                </wp:positionH>
                <wp:positionV relativeFrom="paragraph">
                  <wp:posOffset>64770</wp:posOffset>
                </wp:positionV>
                <wp:extent cx="2266950" cy="708025"/>
                <wp:effectExtent l="0" t="0" r="0" b="0"/>
                <wp:wrapNone/>
                <wp:docPr id="17"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708025"/>
                        </a:xfrm>
                        <a:prstGeom prst="rect">
                          <a:avLst/>
                        </a:prstGeom>
                        <a:solidFill>
                          <a:schemeClr val="accent4">
                            <a:lumMod val="100000"/>
                            <a:lumOff val="0"/>
                          </a:schemeClr>
                        </a:solidFill>
                        <a:ln w="12700">
                          <a:solidFill>
                            <a:schemeClr val="accent4">
                              <a:lumMod val="50000"/>
                              <a:lumOff val="0"/>
                            </a:schemeClr>
                          </a:solidFill>
                          <a:miter lim="800000"/>
                          <a:headEnd/>
                          <a:tailEnd/>
                        </a:ln>
                      </wps:spPr>
                      <wps:txbx>
                        <w:txbxContent>
                          <w:p w14:paraId="074854C4" w14:textId="77777777" w:rsidR="00314E1B" w:rsidRDefault="00314E1B" w:rsidP="00B86F53">
                            <w:pPr>
                              <w:jc w:val="center"/>
                              <w:rPr>
                                <w:rFonts w:asciiTheme="minorHAnsi" w:hAnsiTheme="minorHAnsi" w:cstheme="minorHAnsi"/>
                                <w:b/>
                                <w:sz w:val="20"/>
                                <w:szCs w:val="20"/>
                                <w:lang w:val="fr-CA"/>
                              </w:rPr>
                            </w:pPr>
                            <w:r w:rsidRPr="00D92D88">
                              <w:rPr>
                                <w:rFonts w:asciiTheme="minorHAnsi" w:hAnsiTheme="minorHAnsi" w:cstheme="minorHAnsi"/>
                                <w:b/>
                                <w:color w:val="FFFFFF" w:themeColor="background1"/>
                                <w:sz w:val="20"/>
                                <w:szCs w:val="20"/>
                                <w:lang w:val="fr-CA"/>
                              </w:rPr>
                              <w:t>Delivery Partner :</w:t>
                            </w:r>
                          </w:p>
                          <w:p w14:paraId="7CE88CB6" w14:textId="77777777" w:rsidR="00314E1B" w:rsidRPr="00D92D88" w:rsidRDefault="00314E1B" w:rsidP="00B86F53">
                            <w:pPr>
                              <w:jc w:val="center"/>
                              <w:rPr>
                                <w:rFonts w:asciiTheme="minorHAnsi" w:hAnsiTheme="minorHAnsi" w:cstheme="minorHAnsi"/>
                                <w:b/>
                                <w:sz w:val="20"/>
                                <w:szCs w:val="20"/>
                                <w:lang w:val="fr-CA"/>
                              </w:rPr>
                            </w:pPr>
                            <w:r w:rsidRPr="00D92D88">
                              <w:rPr>
                                <w:rFonts w:asciiTheme="minorHAnsi" w:hAnsiTheme="minorHAnsi" w:cstheme="minorHAnsi"/>
                                <w:b/>
                                <w:bCs/>
                                <w:sz w:val="20"/>
                                <w:szCs w:val="20"/>
                                <w:lang w:val="fr-FR"/>
                              </w:rPr>
                              <w:t>Programme des Nations Unies pour le Développement (PNUD)</w:t>
                            </w:r>
                          </w:p>
                          <w:p w14:paraId="006B1416" w14:textId="77777777" w:rsidR="00314E1B" w:rsidRPr="00D92D88" w:rsidRDefault="00314E1B" w:rsidP="00B86F53">
                            <w:pPr>
                              <w:jc w:val="center"/>
                              <w:rPr>
                                <w:b/>
                                <w:sz w:val="28"/>
                                <w:szCs w:val="28"/>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E028E7" id="Text Box 92" o:spid="_x0000_s1046" type="#_x0000_t202" style="position:absolute;left:0;text-align:left;margin-left:230.4pt;margin-top:5.1pt;width:178.5pt;height:55.7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" fillcolor="#ffc000 [3207]" strokecolor="#7f5f00 [1607]" strokeweight="1pt">
                <v:textbox>
                  <w:txbxContent>
                    <w:p w14:paraId="074854C4" w14:textId="77777777" w:rsidR="00314E1B" w:rsidRDefault="00314E1B" w:rsidP="00B86F53">
                      <w:pPr>
                        <w:jc w:val="center"/>
                        <w:rPr>
                          <w:rFonts w:asciiTheme="minorHAnsi" w:hAnsiTheme="minorHAnsi" w:cstheme="minorHAnsi"/>
                          <w:b/>
                          <w:sz w:val="20"/>
                          <w:szCs w:val="20"/>
                          <w:lang w:val="fr-CA"/>
                        </w:rPr>
                      </w:pPr>
                      <w:r w:rsidRPr="00D92D88">
                        <w:rPr>
                          <w:rFonts w:asciiTheme="minorHAnsi" w:hAnsiTheme="minorHAnsi" w:cstheme="minorHAnsi"/>
                          <w:b/>
                          <w:color w:val="FFFFFF" w:themeColor="background1"/>
                          <w:sz w:val="20"/>
                          <w:szCs w:val="20"/>
                          <w:lang w:val="fr-CA"/>
                        </w:rPr>
                        <w:t>Delivery Partner :</w:t>
                      </w:r>
                    </w:p>
                    <w:p w14:paraId="7CE88CB6" w14:textId="77777777" w:rsidR="00314E1B" w:rsidRPr="00D92D88" w:rsidRDefault="00314E1B" w:rsidP="00B86F53">
                      <w:pPr>
                        <w:jc w:val="center"/>
                        <w:rPr>
                          <w:rFonts w:asciiTheme="minorHAnsi" w:hAnsiTheme="minorHAnsi" w:cstheme="minorHAnsi"/>
                          <w:b/>
                          <w:sz w:val="20"/>
                          <w:szCs w:val="20"/>
                          <w:lang w:val="fr-CA"/>
                        </w:rPr>
                      </w:pPr>
                      <w:r w:rsidRPr="00D92D88">
                        <w:rPr>
                          <w:rFonts w:asciiTheme="minorHAnsi" w:hAnsiTheme="minorHAnsi" w:cstheme="minorHAnsi"/>
                          <w:b/>
                          <w:bCs/>
                          <w:sz w:val="20"/>
                          <w:szCs w:val="20"/>
                          <w:lang w:val="fr-FR"/>
                        </w:rPr>
                        <w:t>Programme des Nations Unies pour le Développement (PNUD)</w:t>
                      </w:r>
                    </w:p>
                    <w:p w14:paraId="006B1416" w14:textId="77777777" w:rsidR="00314E1B" w:rsidRPr="00D92D88" w:rsidRDefault="00314E1B" w:rsidP="00B86F53">
                      <w:pPr>
                        <w:jc w:val="center"/>
                        <w:rPr>
                          <w:b/>
                          <w:sz w:val="28"/>
                          <w:szCs w:val="28"/>
                          <w:lang w:val="fr-FR"/>
                        </w:rPr>
                      </w:pPr>
                    </w:p>
                  </w:txbxContent>
                </v:textbox>
              </v:shape>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93408" behindDoc="0" locked="0" layoutInCell="1" allowOverlap="1" wp14:anchorId="0C8DE17D" wp14:editId="3C08CA76">
                <wp:simplePos x="0" y="0"/>
                <wp:positionH relativeFrom="column">
                  <wp:posOffset>440055</wp:posOffset>
                </wp:positionH>
                <wp:positionV relativeFrom="paragraph">
                  <wp:posOffset>51435</wp:posOffset>
                </wp:positionV>
                <wp:extent cx="2289175" cy="721360"/>
                <wp:effectExtent l="0" t="0" r="0" b="2540"/>
                <wp:wrapNone/>
                <wp:docPr id="14"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9175" cy="721360"/>
                        </a:xfrm>
                        <a:prstGeom prst="rect">
                          <a:avLst/>
                        </a:prstGeom>
                        <a:solidFill>
                          <a:schemeClr val="accent4">
                            <a:lumMod val="100000"/>
                            <a:lumOff val="0"/>
                          </a:schemeClr>
                        </a:solidFill>
                        <a:ln w="12700">
                          <a:solidFill>
                            <a:schemeClr val="accent4">
                              <a:lumMod val="50000"/>
                              <a:lumOff val="0"/>
                            </a:schemeClr>
                          </a:solidFill>
                          <a:miter lim="800000"/>
                          <a:headEnd/>
                          <a:tailEnd/>
                        </a:ln>
                      </wps:spPr>
                      <wps:txbx>
                        <w:txbxContent>
                          <w:p w14:paraId="1F3751E8" w14:textId="77777777" w:rsidR="00314E1B" w:rsidRPr="00DE021F" w:rsidRDefault="00314E1B" w:rsidP="00B86F53">
                            <w:pPr>
                              <w:jc w:val="center"/>
                              <w:rPr>
                                <w:rFonts w:asciiTheme="minorHAnsi" w:hAnsiTheme="minorHAnsi" w:cstheme="minorHAnsi"/>
                                <w:b/>
                                <w:color w:val="FFFFFF" w:themeColor="background1"/>
                                <w:sz w:val="20"/>
                                <w:szCs w:val="20"/>
                                <w:lang w:val="fr-CA"/>
                              </w:rPr>
                            </w:pPr>
                            <w:r w:rsidRPr="00DE021F">
                              <w:rPr>
                                <w:rFonts w:asciiTheme="minorHAnsi" w:hAnsiTheme="minorHAnsi" w:cstheme="minorHAnsi"/>
                                <w:b/>
                                <w:color w:val="FFFFFF" w:themeColor="background1"/>
                                <w:sz w:val="20"/>
                                <w:szCs w:val="20"/>
                                <w:lang w:val="fr-CA"/>
                              </w:rPr>
                              <w:t xml:space="preserve">Partenaire de réalisation et point focal du PMR: </w:t>
                            </w:r>
                          </w:p>
                          <w:p w14:paraId="284DE612" w14:textId="77777777" w:rsidR="00314E1B" w:rsidRPr="00D92D88" w:rsidRDefault="00314E1B" w:rsidP="00B86F53">
                            <w:pPr>
                              <w:jc w:val="center"/>
                              <w:rPr>
                                <w:rFonts w:asciiTheme="minorHAnsi" w:hAnsiTheme="minorHAnsi" w:cstheme="minorHAnsi"/>
                                <w:b/>
                                <w:sz w:val="18"/>
                                <w:szCs w:val="18"/>
                                <w:lang w:val="fr-CA"/>
                              </w:rPr>
                            </w:pPr>
                            <w:r>
                              <w:rPr>
                                <w:rFonts w:asciiTheme="minorHAnsi" w:hAnsiTheme="minorHAnsi" w:cstheme="minorHAnsi"/>
                                <w:b/>
                                <w:sz w:val="18"/>
                                <w:szCs w:val="18"/>
                                <w:lang w:val="fr-CA"/>
                              </w:rPr>
                              <w:t>Agence Nationale pour la Maitrise de l’Energie (ANME)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8DE17D" id="Text Box 90" o:spid="_x0000_s1047" type="#_x0000_t202" style="position:absolute;left:0;text-align:left;margin-left:34.65pt;margin-top:4.05pt;width:180.25pt;height:56.8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" fillcolor="#ffc000 [3207]" strokecolor="#7f5f00 [1607]" strokeweight="1pt">
                <v:textbox>
                  <w:txbxContent>
                    <w:p w14:paraId="1F3751E8" w14:textId="77777777" w:rsidR="00314E1B" w:rsidRPr="00DE021F" w:rsidRDefault="00314E1B" w:rsidP="00B86F53">
                      <w:pPr>
                        <w:jc w:val="center"/>
                        <w:rPr>
                          <w:rFonts w:asciiTheme="minorHAnsi" w:hAnsiTheme="minorHAnsi" w:cstheme="minorHAnsi"/>
                          <w:b/>
                          <w:color w:val="FFFFFF" w:themeColor="background1"/>
                          <w:sz w:val="20"/>
                          <w:szCs w:val="20"/>
                          <w:lang w:val="fr-CA"/>
                        </w:rPr>
                      </w:pPr>
                      <w:r w:rsidRPr="00DE021F">
                        <w:rPr>
                          <w:rFonts w:asciiTheme="minorHAnsi" w:hAnsiTheme="minorHAnsi" w:cstheme="minorHAnsi"/>
                          <w:b/>
                          <w:color w:val="FFFFFF" w:themeColor="background1"/>
                          <w:sz w:val="20"/>
                          <w:szCs w:val="20"/>
                          <w:lang w:val="fr-CA"/>
                        </w:rPr>
                        <w:t xml:space="preserve">Partenaire de réalisation et point focal du PMR: </w:t>
                      </w:r>
                    </w:p>
                    <w:p w14:paraId="284DE612" w14:textId="77777777" w:rsidR="00314E1B" w:rsidRPr="00D92D88" w:rsidRDefault="00314E1B" w:rsidP="00B86F53">
                      <w:pPr>
                        <w:jc w:val="center"/>
                        <w:rPr>
                          <w:rFonts w:asciiTheme="minorHAnsi" w:hAnsiTheme="minorHAnsi" w:cstheme="minorHAnsi"/>
                          <w:b/>
                          <w:sz w:val="18"/>
                          <w:szCs w:val="18"/>
                          <w:lang w:val="fr-CA"/>
                        </w:rPr>
                      </w:pPr>
                      <w:r>
                        <w:rPr>
                          <w:rFonts w:asciiTheme="minorHAnsi" w:hAnsiTheme="minorHAnsi" w:cstheme="minorHAnsi"/>
                          <w:b/>
                          <w:sz w:val="18"/>
                          <w:szCs w:val="18"/>
                          <w:lang w:val="fr-CA"/>
                        </w:rPr>
                        <w:t>Agence Nationale pour la Maitrise de l’Energie (ANME)</w:t>
                      </w:r>
                    </w:p>
                  </w:txbxContent>
                </v:textbox>
              </v:shape>
            </w:pict>
          </mc:Fallback>
        </mc:AlternateContent>
      </w:r>
      <w:r w:rsidRPr="00A566E8">
        <w:rPr>
          <w:rFonts w:asciiTheme="minorHAnsi" w:hAnsiTheme="minorHAnsi" w:cstheme="minorHAnsi"/>
          <w:noProof/>
          <w:szCs w:val="22"/>
          <w:lang w:val="fr-FR" w:eastAsia="fr-FR"/>
        </w:rPr>
        <mc:AlternateContent>
          <mc:Choice Requires="wps">
            <w:drawing>
              <wp:anchor distT="4294967295" distB="4294967295" distL="114300" distR="114300" simplePos="0" relativeHeight="251799552" behindDoc="0" locked="0" layoutInCell="1" allowOverlap="1" wp14:anchorId="3A103B66" wp14:editId="563AA58F">
                <wp:simplePos x="0" y="0"/>
                <wp:positionH relativeFrom="column">
                  <wp:posOffset>2727960</wp:posOffset>
                </wp:positionH>
                <wp:positionV relativeFrom="paragraph">
                  <wp:posOffset>367029</wp:posOffset>
                </wp:positionV>
                <wp:extent cx="198120" cy="0"/>
                <wp:effectExtent l="0" t="0" r="0" b="0"/>
                <wp:wrapNone/>
                <wp:docPr id="13" name="Connecteur droit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 cy="0"/>
                        </a:xfrm>
                        <a:prstGeom prst="line">
                          <a:avLst/>
                        </a:prstGeom>
                        <a:noFill/>
                        <a:ln w="6350">
                          <a:solidFill>
                            <a:schemeClr val="accent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DFCB2C" id="Connecteur droit 53" o:spid="_x0000_s1026" style="position:absolute;z-index:251799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4.8pt,28.9pt" to="230.4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" strokecolor="#4472c4 [3204]" strokeweight=".5pt">
                <v:stroke joinstyle="miter"/>
              </v:line>
            </w:pict>
          </mc:Fallback>
        </mc:AlternateContent>
      </w:r>
    </w:p>
    <w:p w14:paraId="47791732" w14:textId="78ADBBA7" w:rsidR="00B86F53" w:rsidRPr="00A566E8" w:rsidRDefault="00B86F53" w:rsidP="00B86F53">
      <w:pPr>
        <w:rPr>
          <w:rFonts w:asciiTheme="minorHAnsi" w:hAnsiTheme="minorHAnsi" w:cstheme="minorHAnsi"/>
          <w:szCs w:val="22"/>
          <w:lang w:val="fr-FR"/>
        </w:rPr>
      </w:pPr>
    </w:p>
    <w:p w14:paraId="0B7BAEBC" w14:textId="77777777" w:rsidR="00B86F53" w:rsidRPr="00A566E8" w:rsidRDefault="00B86F53" w:rsidP="00B86F53">
      <w:pPr>
        <w:rPr>
          <w:rFonts w:asciiTheme="minorHAnsi" w:hAnsiTheme="minorHAnsi" w:cstheme="minorHAnsi"/>
          <w:szCs w:val="22"/>
          <w:lang w:val="fr-FR"/>
        </w:rPr>
      </w:pPr>
    </w:p>
    <w:p w14:paraId="22EB2669" w14:textId="591BD3B0" w:rsidR="00B86F53" w:rsidRPr="00A566E8" w:rsidRDefault="00B33DE9" w:rsidP="00B86F5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299" distR="114299" simplePos="0" relativeHeight="251805696" behindDoc="0" locked="0" layoutInCell="1" allowOverlap="1" wp14:anchorId="353A3879" wp14:editId="78A1252B">
                <wp:simplePos x="0" y="0"/>
                <wp:positionH relativeFrom="column">
                  <wp:posOffset>3498849</wp:posOffset>
                </wp:positionH>
                <wp:positionV relativeFrom="paragraph">
                  <wp:posOffset>184785</wp:posOffset>
                </wp:positionV>
                <wp:extent cx="0" cy="284480"/>
                <wp:effectExtent l="0" t="0" r="19050" b="1270"/>
                <wp:wrapNone/>
                <wp:docPr id="29" name="Connecteur droit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844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70700FA" id="Connecteur droit 29" o:spid="_x0000_s1026" style="position:absolute;flip:y;z-index:2518056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75.5pt,14.55pt" to="275.5pt,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299" distR="114299" simplePos="0" relativeHeight="251801600" behindDoc="0" locked="0" layoutInCell="1" allowOverlap="1" wp14:anchorId="15954902" wp14:editId="2E7C39FC">
                <wp:simplePos x="0" y="0"/>
                <wp:positionH relativeFrom="column">
                  <wp:posOffset>2118994</wp:posOffset>
                </wp:positionH>
                <wp:positionV relativeFrom="paragraph">
                  <wp:posOffset>189230</wp:posOffset>
                </wp:positionV>
                <wp:extent cx="0" cy="276225"/>
                <wp:effectExtent l="0" t="0" r="19050" b="9525"/>
                <wp:wrapNone/>
                <wp:docPr id="23" name="Connecteur droit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762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23E4F2AE" id="Connecteur droit 23" o:spid="_x0000_s1026" style="position:absolute;z-index:2518016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166.85pt,14.9pt" to="166.85pt,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300" distR="114300" simplePos="0" relativeHeight="251794432" behindDoc="0" locked="0" layoutInCell="1" allowOverlap="1" wp14:anchorId="1B1E9D68" wp14:editId="10B40F11">
                <wp:simplePos x="0" y="0"/>
                <wp:positionH relativeFrom="column">
                  <wp:posOffset>1429385</wp:posOffset>
                </wp:positionH>
                <wp:positionV relativeFrom="paragraph">
                  <wp:posOffset>728345</wp:posOffset>
                </wp:positionV>
                <wp:extent cx="2604770" cy="628650"/>
                <wp:effectExtent l="0" t="0" r="5080" b="0"/>
                <wp:wrapNone/>
                <wp:docPr id="15"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4770" cy="628650"/>
                        </a:xfrm>
                        <a:prstGeom prst="rect">
                          <a:avLst/>
                        </a:prstGeom>
                        <a:solidFill>
                          <a:schemeClr val="accent4">
                            <a:lumMod val="100000"/>
                            <a:lumOff val="0"/>
                          </a:schemeClr>
                        </a:solidFill>
                        <a:ln w="12700">
                          <a:solidFill>
                            <a:schemeClr val="accent4">
                              <a:lumMod val="50000"/>
                              <a:lumOff val="0"/>
                            </a:schemeClr>
                          </a:solidFill>
                          <a:miter lim="800000"/>
                          <a:headEnd/>
                          <a:tailEnd/>
                        </a:ln>
                      </wps:spPr>
                      <wps:txbx>
                        <w:txbxContent>
                          <w:p w14:paraId="74681A7F" w14:textId="77777777" w:rsidR="00314E1B" w:rsidRPr="00D92D88" w:rsidRDefault="00314E1B" w:rsidP="00B86F53">
                            <w:pPr>
                              <w:jc w:val="center"/>
                              <w:rPr>
                                <w:rFonts w:asciiTheme="minorHAnsi" w:hAnsiTheme="minorHAnsi" w:cstheme="minorHAnsi"/>
                                <w:b/>
                                <w:color w:val="FFFFFF" w:themeColor="background1"/>
                                <w:sz w:val="20"/>
                                <w:szCs w:val="20"/>
                                <w:lang w:val="fr-CA"/>
                              </w:rPr>
                            </w:pPr>
                            <w:r w:rsidRPr="00D92D88">
                              <w:rPr>
                                <w:rFonts w:asciiTheme="minorHAnsi" w:hAnsiTheme="minorHAnsi" w:cstheme="minorHAnsi"/>
                                <w:b/>
                                <w:color w:val="FFFFFF" w:themeColor="background1"/>
                                <w:sz w:val="20"/>
                                <w:szCs w:val="20"/>
                                <w:lang w:val="fr-CA"/>
                              </w:rPr>
                              <w:t>Exécutif</w:t>
                            </w:r>
                          </w:p>
                          <w:p w14:paraId="58CD753E" w14:textId="77777777" w:rsidR="00314E1B" w:rsidRPr="00D92D88" w:rsidRDefault="00314E1B" w:rsidP="00B86F53">
                            <w:pPr>
                              <w:spacing w:after="0"/>
                              <w:jc w:val="center"/>
                              <w:rPr>
                                <w:rFonts w:asciiTheme="minorHAnsi" w:hAnsiTheme="minorHAnsi" w:cstheme="minorHAnsi"/>
                                <w:b/>
                                <w:sz w:val="20"/>
                                <w:szCs w:val="20"/>
                                <w:lang w:val="fr-CA"/>
                              </w:rPr>
                            </w:pPr>
                            <w:r w:rsidRPr="00D92D88">
                              <w:rPr>
                                <w:rFonts w:asciiTheme="minorHAnsi" w:hAnsiTheme="minorHAnsi" w:cstheme="minorHAnsi"/>
                                <w:b/>
                                <w:bCs/>
                                <w:sz w:val="20"/>
                                <w:szCs w:val="20"/>
                                <w:lang w:val="fr-FR"/>
                              </w:rPr>
                              <w:t>Unité de gestion du projet coordonné</w:t>
                            </w:r>
                            <w:r>
                              <w:rPr>
                                <w:rFonts w:asciiTheme="minorHAnsi" w:hAnsiTheme="minorHAnsi" w:cstheme="minorHAnsi"/>
                                <w:b/>
                                <w:bCs/>
                                <w:sz w:val="20"/>
                                <w:szCs w:val="20"/>
                                <w:lang w:val="fr-FR"/>
                              </w:rPr>
                              <w:t>e</w:t>
                            </w:r>
                            <w:r w:rsidRPr="00D92D88">
                              <w:rPr>
                                <w:rFonts w:asciiTheme="minorHAnsi" w:hAnsiTheme="minorHAnsi" w:cstheme="minorHAnsi"/>
                                <w:b/>
                                <w:bCs/>
                                <w:sz w:val="20"/>
                                <w:szCs w:val="20"/>
                                <w:lang w:val="fr-FR"/>
                              </w:rPr>
                              <w:t xml:space="preserve"> par </w:t>
                            </w:r>
                            <w:r w:rsidRPr="00D92D88">
                              <w:rPr>
                                <w:rFonts w:asciiTheme="minorHAnsi" w:hAnsiTheme="minorHAnsi" w:cstheme="minorHAnsi"/>
                                <w:b/>
                                <w:sz w:val="20"/>
                                <w:szCs w:val="20"/>
                                <w:lang w:val="fr-CA"/>
                              </w:rPr>
                              <w:t>Coordinateur/rice technique</w:t>
                            </w:r>
                          </w:p>
                          <w:p w14:paraId="5D17B625" w14:textId="77777777" w:rsidR="00314E1B" w:rsidRPr="00085953" w:rsidRDefault="00314E1B" w:rsidP="00B86F53">
                            <w:pPr>
                              <w:jc w:val="center"/>
                              <w:rPr>
                                <w:rFonts w:asciiTheme="minorHAnsi" w:hAnsiTheme="minorHAnsi" w:cstheme="minorHAnsi"/>
                                <w:b/>
                                <w:bCs/>
                                <w:color w:val="4472C4" w:themeColor="accent1"/>
                                <w:sz w:val="20"/>
                                <w:szCs w:val="20"/>
                                <w:lang w:val="fr-C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1E9D68" id="Text Box 91" o:spid="_x0000_s1048" type="#_x0000_t202" style="position:absolute;left:0;text-align:left;margin-left:112.55pt;margin-top:57.35pt;width:205.1pt;height:49.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" fillcolor="#ffc000 [3207]" strokecolor="#7f5f00 [1607]" strokeweight="1pt">
                <v:textbox>
                  <w:txbxContent>
                    <w:p w14:paraId="74681A7F" w14:textId="77777777" w:rsidR="00314E1B" w:rsidRPr="00D92D88" w:rsidRDefault="00314E1B" w:rsidP="00B86F53">
                      <w:pPr>
                        <w:jc w:val="center"/>
                        <w:rPr>
                          <w:rFonts w:asciiTheme="minorHAnsi" w:hAnsiTheme="minorHAnsi" w:cstheme="minorHAnsi"/>
                          <w:b/>
                          <w:color w:val="FFFFFF" w:themeColor="background1"/>
                          <w:sz w:val="20"/>
                          <w:szCs w:val="20"/>
                          <w:lang w:val="fr-CA"/>
                        </w:rPr>
                      </w:pPr>
                      <w:r w:rsidRPr="00D92D88">
                        <w:rPr>
                          <w:rFonts w:asciiTheme="minorHAnsi" w:hAnsiTheme="minorHAnsi" w:cstheme="minorHAnsi"/>
                          <w:b/>
                          <w:color w:val="FFFFFF" w:themeColor="background1"/>
                          <w:sz w:val="20"/>
                          <w:szCs w:val="20"/>
                          <w:lang w:val="fr-CA"/>
                        </w:rPr>
                        <w:t>Exécutif</w:t>
                      </w:r>
                    </w:p>
                    <w:p w14:paraId="58CD753E" w14:textId="77777777" w:rsidR="00314E1B" w:rsidRPr="00D92D88" w:rsidRDefault="00314E1B" w:rsidP="00B86F53">
                      <w:pPr>
                        <w:spacing w:after="0"/>
                        <w:jc w:val="center"/>
                        <w:rPr>
                          <w:rFonts w:asciiTheme="minorHAnsi" w:hAnsiTheme="minorHAnsi" w:cstheme="minorHAnsi"/>
                          <w:b/>
                          <w:sz w:val="20"/>
                          <w:szCs w:val="20"/>
                          <w:lang w:val="fr-CA"/>
                        </w:rPr>
                      </w:pPr>
                      <w:r w:rsidRPr="00D92D88">
                        <w:rPr>
                          <w:rFonts w:asciiTheme="minorHAnsi" w:hAnsiTheme="minorHAnsi" w:cstheme="minorHAnsi"/>
                          <w:b/>
                          <w:bCs/>
                          <w:sz w:val="20"/>
                          <w:szCs w:val="20"/>
                          <w:lang w:val="fr-FR"/>
                        </w:rPr>
                        <w:t>Unité de gestion du projet coordonné</w:t>
                      </w:r>
                      <w:r>
                        <w:rPr>
                          <w:rFonts w:asciiTheme="minorHAnsi" w:hAnsiTheme="minorHAnsi" w:cstheme="minorHAnsi"/>
                          <w:b/>
                          <w:bCs/>
                          <w:sz w:val="20"/>
                          <w:szCs w:val="20"/>
                          <w:lang w:val="fr-FR"/>
                        </w:rPr>
                        <w:t>e</w:t>
                      </w:r>
                      <w:r w:rsidRPr="00D92D88">
                        <w:rPr>
                          <w:rFonts w:asciiTheme="minorHAnsi" w:hAnsiTheme="minorHAnsi" w:cstheme="minorHAnsi"/>
                          <w:b/>
                          <w:bCs/>
                          <w:sz w:val="20"/>
                          <w:szCs w:val="20"/>
                          <w:lang w:val="fr-FR"/>
                        </w:rPr>
                        <w:t xml:space="preserve"> par </w:t>
                      </w:r>
                      <w:r w:rsidRPr="00D92D88">
                        <w:rPr>
                          <w:rFonts w:asciiTheme="minorHAnsi" w:hAnsiTheme="minorHAnsi" w:cstheme="minorHAnsi"/>
                          <w:b/>
                          <w:sz w:val="20"/>
                          <w:szCs w:val="20"/>
                          <w:lang w:val="fr-CA"/>
                        </w:rPr>
                        <w:t>Coordinateur/rice technique</w:t>
                      </w:r>
                    </w:p>
                    <w:p w14:paraId="5D17B625" w14:textId="77777777" w:rsidR="00314E1B" w:rsidRPr="00085953" w:rsidRDefault="00314E1B" w:rsidP="00B86F53">
                      <w:pPr>
                        <w:jc w:val="center"/>
                        <w:rPr>
                          <w:rFonts w:asciiTheme="minorHAnsi" w:hAnsiTheme="minorHAnsi" w:cstheme="minorHAnsi"/>
                          <w:b/>
                          <w:bCs/>
                          <w:color w:val="4472C4" w:themeColor="accent1"/>
                          <w:sz w:val="20"/>
                          <w:szCs w:val="20"/>
                          <w:lang w:val="fr-CA"/>
                        </w:rPr>
                      </w:pPr>
                    </w:p>
                  </w:txbxContent>
                </v:textbox>
              </v:shape>
            </w:pict>
          </mc:Fallback>
        </mc:AlternateContent>
      </w:r>
      <w:r w:rsidRPr="00A566E8">
        <w:rPr>
          <w:rFonts w:asciiTheme="minorHAnsi" w:hAnsiTheme="minorHAnsi" w:cstheme="minorHAnsi"/>
          <w:noProof/>
          <w:szCs w:val="22"/>
          <w:lang w:val="fr-FR" w:eastAsia="fr-FR"/>
        </w:rPr>
        <mc:AlternateContent>
          <mc:Choice Requires="wps">
            <w:drawing>
              <wp:anchor distT="0" distB="0" distL="114299" distR="114299" simplePos="0" relativeHeight="251802624" behindDoc="0" locked="0" layoutInCell="1" allowOverlap="1" wp14:anchorId="008963CB" wp14:editId="77BAD262">
                <wp:simplePos x="0" y="0"/>
                <wp:positionH relativeFrom="column">
                  <wp:posOffset>2835274</wp:posOffset>
                </wp:positionH>
                <wp:positionV relativeFrom="paragraph">
                  <wp:posOffset>468630</wp:posOffset>
                </wp:positionV>
                <wp:extent cx="0" cy="241300"/>
                <wp:effectExtent l="0" t="0" r="19050" b="6350"/>
                <wp:wrapNone/>
                <wp:docPr id="24" name="Connecteur droit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413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EF6319E" id="Connecteur droit 24" o:spid="_x0000_s1026" style="position:absolute;z-index:2518026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3.25pt,36.9pt" to="223.25pt,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" strokecolor="#4472c4 [3204]" strokeweight=".5pt">
                <v:stroke joinstyle="miter"/>
                <o:lock v:ext="edit" shapetype="f"/>
              </v:line>
            </w:pict>
          </mc:Fallback>
        </mc:AlternateContent>
      </w:r>
      <w:r w:rsidRPr="00A566E8">
        <w:rPr>
          <w:rFonts w:asciiTheme="minorHAnsi" w:hAnsiTheme="minorHAnsi" w:cstheme="minorHAnsi"/>
          <w:noProof/>
          <w:szCs w:val="22"/>
          <w:lang w:val="fr-FR" w:eastAsia="fr-FR"/>
        </w:rPr>
        <mc:AlternateContent>
          <mc:Choice Requires="wps">
            <w:drawing>
              <wp:anchor distT="0" distB="0" distL="114299" distR="114299" simplePos="0" relativeHeight="251807744" behindDoc="0" locked="0" layoutInCell="1" allowOverlap="1" wp14:anchorId="31C62163" wp14:editId="4AD654CF">
                <wp:simplePos x="0" y="0"/>
                <wp:positionH relativeFrom="column">
                  <wp:posOffset>4382134</wp:posOffset>
                </wp:positionH>
                <wp:positionV relativeFrom="paragraph">
                  <wp:posOffset>193040</wp:posOffset>
                </wp:positionV>
                <wp:extent cx="0" cy="543560"/>
                <wp:effectExtent l="0" t="0" r="19050" b="8890"/>
                <wp:wrapNone/>
                <wp:docPr id="31" name="Connecteur droit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435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F9C4553" id="Connecteur droit 31" o:spid="_x0000_s1026" style="position:absolute;z-index:2518077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45.05pt,15.2pt" to="345.0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" strokecolor="#4472c4 [3204]" strokeweight=".5pt">
                <v:stroke joinstyle="miter"/>
                <o:lock v:ext="edit" shapetype="f"/>
              </v:line>
            </w:pict>
          </mc:Fallback>
        </mc:AlternateContent>
      </w:r>
    </w:p>
    <w:p w14:paraId="322D41E4" w14:textId="77777777" w:rsidR="00B86F53" w:rsidRPr="00A566E8" w:rsidRDefault="00B86F53" w:rsidP="00B86F53">
      <w:pPr>
        <w:rPr>
          <w:rFonts w:asciiTheme="minorHAnsi" w:hAnsiTheme="minorHAnsi" w:cstheme="minorHAnsi"/>
          <w:szCs w:val="22"/>
          <w:lang w:val="fr-FR"/>
        </w:rPr>
      </w:pPr>
    </w:p>
    <w:p w14:paraId="0D45A711" w14:textId="3F8131E7" w:rsidR="00B86F53" w:rsidRPr="00A566E8" w:rsidRDefault="00B33DE9" w:rsidP="00B86F5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4294967295" distB="4294967295" distL="114300" distR="114300" simplePos="0" relativeHeight="251800576" behindDoc="0" locked="0" layoutInCell="1" allowOverlap="1" wp14:anchorId="18FBA71D" wp14:editId="586F4399">
                <wp:simplePos x="0" y="0"/>
                <wp:positionH relativeFrom="column">
                  <wp:posOffset>2119630</wp:posOffset>
                </wp:positionH>
                <wp:positionV relativeFrom="paragraph">
                  <wp:posOffset>78739</wp:posOffset>
                </wp:positionV>
                <wp:extent cx="1379220" cy="0"/>
                <wp:effectExtent l="0" t="0" r="0" b="0"/>
                <wp:wrapNone/>
                <wp:docPr id="21" name="Connecteur droit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7922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6C3B3C2" id="Connecteur droit 21" o:spid="_x0000_s1026" style="position:absolute;z-index:251800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66.9pt,6.2pt" to="275.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" strokecolor="#4472c4 [3204]" strokeweight=".5pt">
                <v:stroke joinstyle="miter"/>
                <o:lock v:ext="edit" shapetype="f"/>
              </v:line>
            </w:pict>
          </mc:Fallback>
        </mc:AlternateContent>
      </w:r>
    </w:p>
    <w:p w14:paraId="4426E57B" w14:textId="24B90817" w:rsidR="00B86F53" w:rsidRPr="00A566E8" w:rsidRDefault="00B33DE9" w:rsidP="00B86F5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796480" behindDoc="0" locked="0" layoutInCell="1" allowOverlap="1" wp14:anchorId="0946C1D7" wp14:editId="7A54DD41">
                <wp:simplePos x="0" y="0"/>
                <wp:positionH relativeFrom="column">
                  <wp:posOffset>4172585</wp:posOffset>
                </wp:positionH>
                <wp:positionV relativeFrom="paragraph">
                  <wp:posOffset>156845</wp:posOffset>
                </wp:positionV>
                <wp:extent cx="1811655" cy="594995"/>
                <wp:effectExtent l="0" t="0" r="0" b="0"/>
                <wp:wrapNone/>
                <wp:docPr id="10"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1655" cy="594995"/>
                        </a:xfrm>
                        <a:prstGeom prst="rect">
                          <a:avLst/>
                        </a:prstGeom>
                        <a:solidFill>
                          <a:schemeClr val="accent4">
                            <a:lumMod val="100000"/>
                            <a:lumOff val="0"/>
                          </a:schemeClr>
                        </a:solidFill>
                        <a:ln w="12700">
                          <a:solidFill>
                            <a:schemeClr val="accent4">
                              <a:lumMod val="50000"/>
                              <a:lumOff val="0"/>
                            </a:schemeClr>
                          </a:solidFill>
                          <a:miter lim="800000"/>
                          <a:headEnd/>
                          <a:tailEnd/>
                        </a:ln>
                      </wps:spPr>
                      <wps:txbx>
                        <w:txbxContent>
                          <w:p w14:paraId="117AB368" w14:textId="77777777" w:rsidR="00314E1B" w:rsidRPr="00D92D88" w:rsidRDefault="00314E1B" w:rsidP="00B86F53">
                            <w:pPr>
                              <w:spacing w:before="60" w:after="0"/>
                              <w:jc w:val="center"/>
                              <w:rPr>
                                <w:rFonts w:asciiTheme="minorHAnsi" w:hAnsiTheme="minorHAnsi" w:cstheme="minorHAnsi"/>
                                <w:b/>
                                <w:color w:val="FFFFFF" w:themeColor="background1"/>
                                <w:sz w:val="20"/>
                                <w:szCs w:val="20"/>
                                <w:lang w:val="fr-CA"/>
                              </w:rPr>
                            </w:pPr>
                            <w:r>
                              <w:rPr>
                                <w:rFonts w:asciiTheme="minorHAnsi" w:hAnsiTheme="minorHAnsi" w:cstheme="minorHAnsi"/>
                                <w:b/>
                                <w:color w:val="FFFFFF" w:themeColor="background1"/>
                                <w:sz w:val="20"/>
                                <w:szCs w:val="20"/>
                                <w:lang w:val="fr-CA"/>
                              </w:rPr>
                              <w:t>A</w:t>
                            </w:r>
                            <w:r w:rsidRPr="00D92D88">
                              <w:rPr>
                                <w:rFonts w:asciiTheme="minorHAnsi" w:hAnsiTheme="minorHAnsi" w:cstheme="minorHAnsi"/>
                                <w:b/>
                                <w:color w:val="FFFFFF" w:themeColor="background1"/>
                                <w:sz w:val="20"/>
                                <w:szCs w:val="20"/>
                                <w:lang w:val="fr-CA"/>
                              </w:rPr>
                              <w:t>ssurance qualité du projet</w:t>
                            </w:r>
                          </w:p>
                          <w:p w14:paraId="2B414BEA" w14:textId="77777777" w:rsidR="00314E1B" w:rsidRPr="00D85F5F" w:rsidRDefault="00314E1B" w:rsidP="00B86F53">
                            <w:pPr>
                              <w:jc w:val="center"/>
                              <w:rPr>
                                <w:rFonts w:asciiTheme="minorHAnsi" w:hAnsiTheme="minorHAnsi" w:cstheme="minorHAnsi"/>
                                <w:sz w:val="20"/>
                                <w:szCs w:val="20"/>
                                <w:lang w:val="fr-FR"/>
                              </w:rPr>
                            </w:pPr>
                            <w:r w:rsidRPr="00D85F5F">
                              <w:rPr>
                                <w:rFonts w:asciiTheme="minorHAnsi" w:hAnsiTheme="minorHAnsi" w:cstheme="minorHAnsi"/>
                                <w:b/>
                                <w:bCs/>
                                <w:sz w:val="20"/>
                                <w:szCs w:val="20"/>
                                <w:lang w:val="fr-FR"/>
                              </w:rPr>
                              <w:t>PNUD HQ, regional hub et CO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46C1D7" id="Text Box 95" o:spid="_x0000_s1049" type="#_x0000_t202" style="position:absolute;left:0;text-align:left;margin-left:328.55pt;margin-top:12.35pt;width:142.65pt;height:46.8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" fillcolor="#ffc000 [3207]" strokecolor="#7f5f00 [1607]" strokeweight="1pt">
                <v:textbox>
                  <w:txbxContent>
                    <w:p w14:paraId="117AB368" w14:textId="77777777" w:rsidR="00314E1B" w:rsidRPr="00D92D88" w:rsidRDefault="00314E1B" w:rsidP="00B86F53">
                      <w:pPr>
                        <w:spacing w:before="60" w:after="0"/>
                        <w:jc w:val="center"/>
                        <w:rPr>
                          <w:rFonts w:asciiTheme="minorHAnsi" w:hAnsiTheme="minorHAnsi" w:cstheme="minorHAnsi"/>
                          <w:b/>
                          <w:color w:val="FFFFFF" w:themeColor="background1"/>
                          <w:sz w:val="20"/>
                          <w:szCs w:val="20"/>
                          <w:lang w:val="fr-CA"/>
                        </w:rPr>
                      </w:pPr>
                      <w:r>
                        <w:rPr>
                          <w:rFonts w:asciiTheme="minorHAnsi" w:hAnsiTheme="minorHAnsi" w:cstheme="minorHAnsi"/>
                          <w:b/>
                          <w:color w:val="FFFFFF" w:themeColor="background1"/>
                          <w:sz w:val="20"/>
                          <w:szCs w:val="20"/>
                          <w:lang w:val="fr-CA"/>
                        </w:rPr>
                        <w:t>A</w:t>
                      </w:r>
                      <w:r w:rsidRPr="00D92D88">
                        <w:rPr>
                          <w:rFonts w:asciiTheme="minorHAnsi" w:hAnsiTheme="minorHAnsi" w:cstheme="minorHAnsi"/>
                          <w:b/>
                          <w:color w:val="FFFFFF" w:themeColor="background1"/>
                          <w:sz w:val="20"/>
                          <w:szCs w:val="20"/>
                          <w:lang w:val="fr-CA"/>
                        </w:rPr>
                        <w:t>ssurance qualité du projet</w:t>
                      </w:r>
                    </w:p>
                    <w:p w14:paraId="2B414BEA" w14:textId="77777777" w:rsidR="00314E1B" w:rsidRPr="00D85F5F" w:rsidRDefault="00314E1B" w:rsidP="00B86F53">
                      <w:pPr>
                        <w:jc w:val="center"/>
                        <w:rPr>
                          <w:rFonts w:asciiTheme="minorHAnsi" w:hAnsiTheme="minorHAnsi" w:cstheme="minorHAnsi"/>
                          <w:sz w:val="20"/>
                          <w:szCs w:val="20"/>
                          <w:lang w:val="fr-FR"/>
                        </w:rPr>
                      </w:pPr>
                      <w:r w:rsidRPr="00D85F5F">
                        <w:rPr>
                          <w:rFonts w:asciiTheme="minorHAnsi" w:hAnsiTheme="minorHAnsi" w:cstheme="minorHAnsi"/>
                          <w:b/>
                          <w:bCs/>
                          <w:sz w:val="20"/>
                          <w:szCs w:val="20"/>
                          <w:lang w:val="fr-FR"/>
                        </w:rPr>
                        <w:t>PNUD HQ, regional hub et CO</w:t>
                      </w:r>
                    </w:p>
                  </w:txbxContent>
                </v:textbox>
              </v:shape>
            </w:pict>
          </mc:Fallback>
        </mc:AlternateContent>
      </w:r>
    </w:p>
    <w:p w14:paraId="233E8344" w14:textId="77777777" w:rsidR="00B86F53" w:rsidRPr="00A566E8" w:rsidRDefault="00B86F53" w:rsidP="00B86F53">
      <w:pPr>
        <w:rPr>
          <w:rFonts w:asciiTheme="minorHAnsi" w:hAnsiTheme="minorHAnsi" w:cstheme="minorHAnsi"/>
          <w:szCs w:val="22"/>
          <w:lang w:val="fr-FR"/>
        </w:rPr>
      </w:pPr>
    </w:p>
    <w:p w14:paraId="303E8A8A" w14:textId="3C04EDA1" w:rsidR="00B86F53" w:rsidRPr="00A566E8" w:rsidRDefault="00B33DE9" w:rsidP="00B86F53">
      <w:pPr>
        <w:rPr>
          <w:rFonts w:asciiTheme="minorHAnsi" w:hAnsiTheme="minorHAnsi" w:cstheme="minorHAnsi"/>
          <w:szCs w:val="22"/>
          <w:lang w:val="fr-FR"/>
        </w:rPr>
      </w:pPr>
      <w:r w:rsidRPr="00A566E8">
        <w:rPr>
          <w:rFonts w:asciiTheme="minorHAnsi" w:hAnsiTheme="minorHAnsi" w:cstheme="minorHAnsi"/>
          <w:noProof/>
          <w:color w:val="4472C4" w:themeColor="accent1"/>
          <w:szCs w:val="22"/>
          <w:lang w:val="fr-FR" w:eastAsia="fr-FR"/>
        </w:rPr>
        <mc:AlternateContent>
          <mc:Choice Requires="wps">
            <w:drawing>
              <wp:anchor distT="4294967295" distB="4294967295" distL="114300" distR="114300" simplePos="0" relativeHeight="251808768" behindDoc="0" locked="0" layoutInCell="1" allowOverlap="1" wp14:anchorId="7A871D12" wp14:editId="3AADF983">
                <wp:simplePos x="0" y="0"/>
                <wp:positionH relativeFrom="column">
                  <wp:posOffset>4025265</wp:posOffset>
                </wp:positionH>
                <wp:positionV relativeFrom="paragraph">
                  <wp:posOffset>87629</wp:posOffset>
                </wp:positionV>
                <wp:extent cx="138430" cy="0"/>
                <wp:effectExtent l="0" t="0" r="0" b="0"/>
                <wp:wrapNone/>
                <wp:docPr id="1" name="Connecteur droit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843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E5BC63A" id="Connecteur droit 30" o:spid="_x0000_s1026" style="position:absolute;z-index:251808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6.95pt,6.9pt" to="327.8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" strokecolor="#4472c4 [3204]" strokeweight=".5pt">
                <v:stroke joinstyle="miter"/>
                <o:lock v:ext="edit" shapetype="f"/>
              </v:line>
            </w:pict>
          </mc:Fallback>
        </mc:AlternateContent>
      </w:r>
    </w:p>
    <w:p w14:paraId="6A55AADE" w14:textId="77777777" w:rsidR="00B86F53" w:rsidRPr="00A566E8" w:rsidRDefault="00B86F53" w:rsidP="00B86F53">
      <w:pPr>
        <w:rPr>
          <w:rFonts w:asciiTheme="minorHAnsi" w:hAnsiTheme="minorHAnsi" w:cstheme="minorHAnsi"/>
          <w:szCs w:val="22"/>
          <w:lang w:val="fr-FR"/>
        </w:rPr>
      </w:pPr>
    </w:p>
    <w:p w14:paraId="73890593" w14:textId="78C16F42" w:rsidR="00B86F53" w:rsidRPr="00A566E8" w:rsidRDefault="00B33DE9" w:rsidP="00B86F5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299" distR="114299" simplePos="0" relativeHeight="251798528" behindDoc="0" locked="0" layoutInCell="1" allowOverlap="1" wp14:anchorId="5B956BFF" wp14:editId="1A603AEE">
                <wp:simplePos x="0" y="0"/>
                <wp:positionH relativeFrom="column">
                  <wp:posOffset>2834004</wp:posOffset>
                </wp:positionH>
                <wp:positionV relativeFrom="paragraph">
                  <wp:posOffset>8255</wp:posOffset>
                </wp:positionV>
                <wp:extent cx="0" cy="200025"/>
                <wp:effectExtent l="0" t="0" r="19050" b="9525"/>
                <wp:wrapNone/>
                <wp:docPr id="5"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straightConnector1">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76C707A5" id="_x0000_t32" coordsize="21600,21600" o:spt="32" o:oned="t" path="m,l21600,21600e" filled="f">
                <v:path arrowok="t" fillok="f" o:connecttype="none"/>
                <o:lock v:ext="edit" shapetype="t"/>
              </v:shapetype>
              <v:shape id="AutoShape 35" o:spid="_x0000_s1026" type="#_x0000_t32" style="position:absolute;margin-left:223.15pt;margin-top:.65pt;width:0;height:15.75pt;z-index:2517985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" strokecolor="#4472c4 [3204]" strokeweight=".5pt">
                <v:stroke joinstyle="miter"/>
              </v:shape>
            </w:pict>
          </mc:Fallback>
        </mc:AlternateContent>
      </w:r>
    </w:p>
    <w:p w14:paraId="6AA7CD10" w14:textId="390DB503" w:rsidR="00B86F53" w:rsidRPr="00A566E8" w:rsidRDefault="00B33DE9" w:rsidP="00B86F53">
      <w:pPr>
        <w:rPr>
          <w:rFonts w:asciiTheme="minorHAnsi" w:hAnsiTheme="minorHAnsi" w:cstheme="minorHAnsi"/>
          <w:szCs w:val="22"/>
          <w:lang w:val="fr-FR"/>
        </w:rPr>
      </w:pPr>
      <w:r w:rsidRPr="00A566E8">
        <w:rPr>
          <w:rFonts w:asciiTheme="minorHAnsi" w:hAnsiTheme="minorHAnsi" w:cstheme="minorHAnsi"/>
          <w:noProof/>
          <w:szCs w:val="22"/>
          <w:lang w:val="fr-FR" w:eastAsia="fr-FR"/>
        </w:rPr>
        <mc:AlternateContent>
          <mc:Choice Requires="wps">
            <w:drawing>
              <wp:anchor distT="0" distB="0" distL="114300" distR="114300" simplePos="0" relativeHeight="251797504" behindDoc="0" locked="0" layoutInCell="1" allowOverlap="1" wp14:anchorId="0E5CEDE8" wp14:editId="5C97726D">
                <wp:simplePos x="0" y="0"/>
                <wp:positionH relativeFrom="column">
                  <wp:posOffset>1433830</wp:posOffset>
                </wp:positionH>
                <wp:positionV relativeFrom="paragraph">
                  <wp:posOffset>14605</wp:posOffset>
                </wp:positionV>
                <wp:extent cx="2600325" cy="2143125"/>
                <wp:effectExtent l="0" t="0" r="9525" b="9525"/>
                <wp:wrapNone/>
                <wp:docPr id="3"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325" cy="2143125"/>
                        </a:xfrm>
                        <a:prstGeom prst="rect">
                          <a:avLst/>
                        </a:prstGeom>
                        <a:gradFill rotWithShape="1">
                          <a:gsLst>
                            <a:gs pos="0">
                              <a:srgbClr val="6083CB"/>
                            </a:gs>
                            <a:gs pos="50000">
                              <a:srgbClr val="3E70CA"/>
                            </a:gs>
                            <a:gs pos="100000">
                              <a:srgbClr val="2E61BA"/>
                            </a:gs>
                          </a:gsLst>
                          <a:lin ang="5400000"/>
                        </a:gradFill>
                        <a:ln w="6350">
                          <a:solidFill>
                            <a:schemeClr val="accent1">
                              <a:lumMod val="100000"/>
                              <a:lumOff val="0"/>
                            </a:schemeClr>
                          </a:solidFill>
                          <a:miter lim="800000"/>
                          <a:headEnd/>
                          <a:tailEnd/>
                        </a:ln>
                      </wps:spPr>
                      <wps:txbx>
                        <w:txbxContent>
                          <w:p w14:paraId="33A74D09" w14:textId="77777777" w:rsidR="00314E1B" w:rsidRPr="00D92D88" w:rsidRDefault="00314E1B" w:rsidP="00B86F53">
                            <w:pPr>
                              <w:spacing w:after="0"/>
                              <w:jc w:val="left"/>
                              <w:rPr>
                                <w:b/>
                                <w:color w:val="FFFFFF" w:themeColor="background1"/>
                                <w:sz w:val="16"/>
                                <w:szCs w:val="16"/>
                                <w:lang w:val="fr-FR"/>
                              </w:rPr>
                            </w:pPr>
                            <w:r w:rsidRPr="00D92D88">
                              <w:rPr>
                                <w:b/>
                                <w:color w:val="FFFFFF" w:themeColor="background1"/>
                                <w:sz w:val="16"/>
                                <w:szCs w:val="16"/>
                                <w:lang w:val="fr-FR"/>
                              </w:rPr>
                              <w:t>Expertises d’appui à l’UGP</w:t>
                            </w:r>
                            <w:r>
                              <w:rPr>
                                <w:b/>
                                <w:color w:val="FFFFFF" w:themeColor="background1"/>
                                <w:sz w:val="16"/>
                                <w:szCs w:val="16"/>
                                <w:lang w:val="fr-FR"/>
                              </w:rPr>
                              <w:t xml:space="preserve"> : </w:t>
                            </w:r>
                          </w:p>
                          <w:p w14:paraId="34433122" w14:textId="77777777" w:rsidR="00314E1B" w:rsidRDefault="00314E1B" w:rsidP="00B86F53">
                            <w:pPr>
                              <w:jc w:val="left"/>
                              <w:rPr>
                                <w:rFonts w:asciiTheme="minorHAnsi" w:hAnsiTheme="minorHAnsi" w:cstheme="minorHAnsi"/>
                                <w:b/>
                                <w:bCs/>
                                <w:color w:val="FFFFFF" w:themeColor="background1"/>
                                <w:sz w:val="20"/>
                                <w:szCs w:val="20"/>
                                <w:lang w:val="fr-FR"/>
                              </w:rPr>
                            </w:pPr>
                          </w:p>
                          <w:p w14:paraId="10C0AE2F"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Expert/e MRV</w:t>
                            </w:r>
                          </w:p>
                          <w:p w14:paraId="4AE709D4"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Expert/e sur les instruments de tarification du carbone</w:t>
                            </w:r>
                          </w:p>
                          <w:p w14:paraId="1C70F22B"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Chargé/e de suivi et reporting</w:t>
                            </w:r>
                          </w:p>
                          <w:p w14:paraId="34072188"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Associé/e au projet</w:t>
                            </w:r>
                          </w:p>
                          <w:p w14:paraId="109E23F1"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Assistant/e logistique</w:t>
                            </w:r>
                          </w:p>
                          <w:p w14:paraId="1DD59D9C"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Assistant</w:t>
                            </w:r>
                            <w:r>
                              <w:rPr>
                                <w:rFonts w:asciiTheme="minorHAnsi" w:hAnsiTheme="minorHAnsi" w:cstheme="minorHAnsi"/>
                                <w:b/>
                                <w:bCs/>
                                <w:sz w:val="20"/>
                                <w:szCs w:val="20"/>
                                <w:lang w:val="fr-FR"/>
                              </w:rPr>
                              <w:t>/e modélisation</w:t>
                            </w:r>
                          </w:p>
                          <w:p w14:paraId="270C20F9" w14:textId="77777777" w:rsidR="00314E1B" w:rsidRPr="00D85F5F" w:rsidRDefault="00314E1B" w:rsidP="00B86F53">
                            <w:pPr>
                              <w:jc w:val="left"/>
                              <w:rPr>
                                <w:rFonts w:asciiTheme="minorHAnsi" w:hAnsiTheme="minorHAnsi" w:cstheme="minorHAnsi"/>
                                <w:b/>
                                <w:bCs/>
                                <w:sz w:val="20"/>
                                <w:szCs w:val="20"/>
                                <w:lang w:val="fr-FR"/>
                              </w:rPr>
                            </w:pPr>
                          </w:p>
                          <w:p w14:paraId="1759A5E2" w14:textId="77777777" w:rsidR="00314E1B" w:rsidRDefault="00314E1B" w:rsidP="00B86F53">
                            <w:pPr>
                              <w:spacing w:after="0"/>
                              <w:jc w:val="center"/>
                              <w:rPr>
                                <w:rFonts w:cs="Arial"/>
                                <w:color w:val="000000" w:themeColor="text1"/>
                                <w:sz w:val="20"/>
                                <w:szCs w:val="20"/>
                                <w:lang w:val="fr-FR"/>
                              </w:rPr>
                            </w:pPr>
                          </w:p>
                          <w:p w14:paraId="653D9622" w14:textId="77777777" w:rsidR="00314E1B" w:rsidRPr="00E05049" w:rsidRDefault="00314E1B" w:rsidP="00B86F53">
                            <w:pPr>
                              <w:spacing w:after="0"/>
                              <w:jc w:val="center"/>
                              <w:rPr>
                                <w:b/>
                                <w:sz w:val="23"/>
                                <w:szCs w:val="23"/>
                                <w:lang w:val="fr-C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5CEDE8" id="Text Box 97" o:spid="_x0000_s1050" type="#_x0000_t202" style="position:absolute;left:0;text-align:left;margin-left:112.9pt;margin-top:1.15pt;width:204.75pt;height:168.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" fillcolor="#6083cb" strokecolor="#4472c4 [3204]" strokeweight=".5pt">
                <v:fill color2="#2e61ba" rotate="t" colors="0 #6083cb;.5 #3e70ca;1 #2e61ba" focus="100%" type="gradient">
                  <o:fill v:ext="view" type="gradientUnscaled"/>
                </v:fill>
                <v:textbox>
                  <w:txbxContent>
                    <w:p w14:paraId="33A74D09" w14:textId="77777777" w:rsidR="00314E1B" w:rsidRPr="00D92D88" w:rsidRDefault="00314E1B" w:rsidP="00B86F53">
                      <w:pPr>
                        <w:spacing w:after="0"/>
                        <w:jc w:val="left"/>
                        <w:rPr>
                          <w:b/>
                          <w:color w:val="FFFFFF" w:themeColor="background1"/>
                          <w:sz w:val="16"/>
                          <w:szCs w:val="16"/>
                          <w:lang w:val="fr-FR"/>
                        </w:rPr>
                      </w:pPr>
                      <w:r w:rsidRPr="00D92D88">
                        <w:rPr>
                          <w:b/>
                          <w:color w:val="FFFFFF" w:themeColor="background1"/>
                          <w:sz w:val="16"/>
                          <w:szCs w:val="16"/>
                          <w:lang w:val="fr-FR"/>
                        </w:rPr>
                        <w:t>Expertises d’appui à l’UGP</w:t>
                      </w:r>
                      <w:r>
                        <w:rPr>
                          <w:b/>
                          <w:color w:val="FFFFFF" w:themeColor="background1"/>
                          <w:sz w:val="16"/>
                          <w:szCs w:val="16"/>
                          <w:lang w:val="fr-FR"/>
                        </w:rPr>
                        <w:t xml:space="preserve"> : </w:t>
                      </w:r>
                    </w:p>
                    <w:p w14:paraId="34433122" w14:textId="77777777" w:rsidR="00314E1B" w:rsidRDefault="00314E1B" w:rsidP="00B86F53">
                      <w:pPr>
                        <w:jc w:val="left"/>
                        <w:rPr>
                          <w:rFonts w:asciiTheme="minorHAnsi" w:hAnsiTheme="minorHAnsi" w:cstheme="minorHAnsi"/>
                          <w:b/>
                          <w:bCs/>
                          <w:color w:val="FFFFFF" w:themeColor="background1"/>
                          <w:sz w:val="20"/>
                          <w:szCs w:val="20"/>
                          <w:lang w:val="fr-FR"/>
                        </w:rPr>
                      </w:pPr>
                    </w:p>
                    <w:p w14:paraId="10C0AE2F"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Expert/e MRV</w:t>
                      </w:r>
                    </w:p>
                    <w:p w14:paraId="4AE709D4"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Expert/e sur les instruments de tarification du carbone</w:t>
                      </w:r>
                    </w:p>
                    <w:p w14:paraId="1C70F22B"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Chargé/e de suivi et reporting</w:t>
                      </w:r>
                    </w:p>
                    <w:p w14:paraId="34072188"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Associé/e au projet</w:t>
                      </w:r>
                    </w:p>
                    <w:p w14:paraId="109E23F1"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Assistant/e logistique</w:t>
                      </w:r>
                    </w:p>
                    <w:p w14:paraId="1DD59D9C" w14:textId="77777777" w:rsidR="00314E1B" w:rsidRPr="00D85F5F" w:rsidRDefault="00314E1B" w:rsidP="00B86F53">
                      <w:pPr>
                        <w:pStyle w:val="Paragraphedeliste"/>
                        <w:numPr>
                          <w:ilvl w:val="0"/>
                          <w:numId w:val="68"/>
                        </w:numPr>
                        <w:jc w:val="left"/>
                        <w:rPr>
                          <w:rFonts w:asciiTheme="minorHAnsi" w:hAnsiTheme="minorHAnsi" w:cstheme="minorHAnsi"/>
                          <w:b/>
                          <w:bCs/>
                          <w:sz w:val="20"/>
                          <w:szCs w:val="20"/>
                          <w:lang w:val="fr-FR"/>
                        </w:rPr>
                      </w:pPr>
                      <w:r w:rsidRPr="00D85F5F">
                        <w:rPr>
                          <w:rFonts w:asciiTheme="minorHAnsi" w:hAnsiTheme="minorHAnsi" w:cstheme="minorHAnsi"/>
                          <w:b/>
                          <w:bCs/>
                          <w:sz w:val="20"/>
                          <w:szCs w:val="20"/>
                          <w:lang w:val="fr-FR"/>
                        </w:rPr>
                        <w:t>Assistant</w:t>
                      </w:r>
                      <w:r>
                        <w:rPr>
                          <w:rFonts w:asciiTheme="minorHAnsi" w:hAnsiTheme="minorHAnsi" w:cstheme="minorHAnsi"/>
                          <w:b/>
                          <w:bCs/>
                          <w:sz w:val="20"/>
                          <w:szCs w:val="20"/>
                          <w:lang w:val="fr-FR"/>
                        </w:rPr>
                        <w:t>/e modélisation</w:t>
                      </w:r>
                    </w:p>
                    <w:p w14:paraId="270C20F9" w14:textId="77777777" w:rsidR="00314E1B" w:rsidRPr="00D85F5F" w:rsidRDefault="00314E1B" w:rsidP="00B86F53">
                      <w:pPr>
                        <w:jc w:val="left"/>
                        <w:rPr>
                          <w:rFonts w:asciiTheme="minorHAnsi" w:hAnsiTheme="minorHAnsi" w:cstheme="minorHAnsi"/>
                          <w:b/>
                          <w:bCs/>
                          <w:sz w:val="20"/>
                          <w:szCs w:val="20"/>
                          <w:lang w:val="fr-FR"/>
                        </w:rPr>
                      </w:pPr>
                    </w:p>
                    <w:p w14:paraId="1759A5E2" w14:textId="77777777" w:rsidR="00314E1B" w:rsidRDefault="00314E1B" w:rsidP="00B86F53">
                      <w:pPr>
                        <w:spacing w:after="0"/>
                        <w:jc w:val="center"/>
                        <w:rPr>
                          <w:rFonts w:cs="Arial"/>
                          <w:color w:val="000000" w:themeColor="text1"/>
                          <w:sz w:val="20"/>
                          <w:szCs w:val="20"/>
                          <w:lang w:val="fr-FR"/>
                        </w:rPr>
                      </w:pPr>
                    </w:p>
                    <w:p w14:paraId="653D9622" w14:textId="77777777" w:rsidR="00314E1B" w:rsidRPr="00E05049" w:rsidRDefault="00314E1B" w:rsidP="00B86F53">
                      <w:pPr>
                        <w:spacing w:after="0"/>
                        <w:jc w:val="center"/>
                        <w:rPr>
                          <w:b/>
                          <w:sz w:val="23"/>
                          <w:szCs w:val="23"/>
                          <w:lang w:val="fr-CA"/>
                        </w:rPr>
                      </w:pPr>
                    </w:p>
                  </w:txbxContent>
                </v:textbox>
              </v:shape>
            </w:pict>
          </mc:Fallback>
        </mc:AlternateContent>
      </w:r>
    </w:p>
    <w:p w14:paraId="4272D7F9" w14:textId="77777777" w:rsidR="00B86F53" w:rsidRPr="00A566E8" w:rsidRDefault="00B86F53" w:rsidP="00B86F53">
      <w:pPr>
        <w:rPr>
          <w:rFonts w:asciiTheme="minorHAnsi" w:hAnsiTheme="minorHAnsi" w:cstheme="minorHAnsi"/>
          <w:szCs w:val="22"/>
          <w:lang w:val="fr-FR"/>
        </w:rPr>
      </w:pPr>
    </w:p>
    <w:p w14:paraId="4AD43A48" w14:textId="77777777" w:rsidR="00B86F53" w:rsidRPr="00A566E8" w:rsidRDefault="00B86F53" w:rsidP="00B86F53">
      <w:pPr>
        <w:rPr>
          <w:rFonts w:asciiTheme="minorHAnsi" w:hAnsiTheme="minorHAnsi" w:cstheme="minorHAnsi"/>
          <w:color w:val="4472C4" w:themeColor="accent1"/>
          <w:szCs w:val="22"/>
          <w:lang w:val="fr-FR"/>
        </w:rPr>
      </w:pPr>
    </w:p>
    <w:p w14:paraId="4ACCB94B" w14:textId="77777777" w:rsidR="00B86F53" w:rsidRPr="00A566E8" w:rsidRDefault="00B86F53" w:rsidP="00B86F53">
      <w:pPr>
        <w:rPr>
          <w:rFonts w:asciiTheme="minorHAnsi" w:hAnsiTheme="minorHAnsi" w:cstheme="minorHAnsi"/>
          <w:color w:val="4472C4" w:themeColor="accent1"/>
          <w:szCs w:val="22"/>
          <w:lang w:val="fr-FR"/>
        </w:rPr>
      </w:pPr>
    </w:p>
    <w:p w14:paraId="2AED439F" w14:textId="77777777" w:rsidR="00B86F53" w:rsidRPr="00A566E8" w:rsidRDefault="00B86F53" w:rsidP="00B86F53">
      <w:pPr>
        <w:rPr>
          <w:rFonts w:asciiTheme="minorHAnsi" w:hAnsiTheme="minorHAnsi" w:cstheme="minorHAnsi"/>
          <w:color w:val="4472C4" w:themeColor="accent1"/>
          <w:szCs w:val="22"/>
          <w:lang w:val="fr-FR"/>
        </w:rPr>
      </w:pPr>
    </w:p>
    <w:p w14:paraId="6B47E847" w14:textId="77777777" w:rsidR="00B86F53" w:rsidRPr="00A566E8" w:rsidRDefault="00B86F53" w:rsidP="00B86F53">
      <w:pPr>
        <w:rPr>
          <w:rFonts w:asciiTheme="minorHAnsi" w:hAnsiTheme="minorHAnsi" w:cstheme="minorHAnsi"/>
          <w:color w:val="4472C4" w:themeColor="accent1"/>
          <w:szCs w:val="22"/>
          <w:lang w:val="fr-FR"/>
        </w:rPr>
      </w:pPr>
    </w:p>
    <w:p w14:paraId="40A6CA81" w14:textId="77777777" w:rsidR="00B86F53" w:rsidRPr="00A566E8" w:rsidRDefault="00B86F53" w:rsidP="00B86F53">
      <w:pPr>
        <w:rPr>
          <w:rFonts w:asciiTheme="minorHAnsi" w:hAnsiTheme="minorHAnsi" w:cstheme="minorHAnsi"/>
          <w:color w:val="4472C4" w:themeColor="accent1"/>
          <w:szCs w:val="22"/>
          <w:lang w:val="fr-FR"/>
        </w:rPr>
      </w:pPr>
    </w:p>
    <w:p w14:paraId="59B3811E" w14:textId="77777777" w:rsidR="00B86F53" w:rsidRPr="00A566E8" w:rsidRDefault="00B86F53" w:rsidP="00B86F53">
      <w:pPr>
        <w:rPr>
          <w:rFonts w:asciiTheme="minorHAnsi" w:hAnsiTheme="minorHAnsi" w:cstheme="minorHAnsi"/>
          <w:color w:val="4472C4" w:themeColor="accent1"/>
          <w:szCs w:val="22"/>
          <w:lang w:val="fr-FR"/>
        </w:rPr>
      </w:pPr>
    </w:p>
    <w:p w14:paraId="566D35F6" w14:textId="77777777" w:rsidR="00B86F53" w:rsidRPr="00A566E8" w:rsidRDefault="00B86F53" w:rsidP="00B86F53">
      <w:pPr>
        <w:rPr>
          <w:rFonts w:asciiTheme="minorHAnsi" w:hAnsiTheme="minorHAnsi" w:cstheme="minorHAnsi"/>
          <w:szCs w:val="22"/>
          <w:lang w:val="fr-FR"/>
        </w:rPr>
      </w:pPr>
    </w:p>
    <w:p w14:paraId="36BC04F2" w14:textId="77777777" w:rsidR="00B86F53" w:rsidRPr="00A566E8" w:rsidRDefault="00B86F53" w:rsidP="00B86F53">
      <w:pPr>
        <w:rPr>
          <w:rFonts w:asciiTheme="minorHAnsi" w:hAnsiTheme="minorHAnsi" w:cstheme="minorHAnsi"/>
          <w:szCs w:val="22"/>
          <w:lang w:val="fr-FR"/>
        </w:rPr>
      </w:pPr>
    </w:p>
    <w:p w14:paraId="661684F0" w14:textId="77777777" w:rsidR="00B86F53" w:rsidRPr="00A566E8" w:rsidRDefault="00B86F53" w:rsidP="00B86F53">
      <w:pPr>
        <w:rPr>
          <w:rFonts w:asciiTheme="minorHAnsi" w:hAnsiTheme="minorHAnsi" w:cstheme="minorHAnsi"/>
          <w:szCs w:val="22"/>
          <w:lang w:val="fr-FR"/>
        </w:rPr>
      </w:pPr>
    </w:p>
    <w:p w14:paraId="08F6E0E7" w14:textId="77777777" w:rsidR="00B86F53" w:rsidRPr="00A566E8" w:rsidRDefault="00B86F53" w:rsidP="00B86F53">
      <w:pPr>
        <w:rPr>
          <w:rFonts w:asciiTheme="minorHAnsi" w:hAnsiTheme="minorHAnsi" w:cstheme="minorHAnsi"/>
          <w:b/>
          <w:bCs/>
          <w:szCs w:val="22"/>
          <w:lang w:val="fr-FR"/>
        </w:rPr>
      </w:pPr>
    </w:p>
    <w:p w14:paraId="021EBF1C" w14:textId="77777777" w:rsidR="00B86F53" w:rsidRPr="00A566E8" w:rsidRDefault="00B86F53" w:rsidP="00B86F53">
      <w:pPr>
        <w:rPr>
          <w:rFonts w:asciiTheme="minorHAnsi" w:hAnsiTheme="minorHAnsi" w:cstheme="minorHAnsi"/>
          <w:szCs w:val="22"/>
          <w:lang w:val="fr-FR"/>
        </w:rPr>
      </w:pPr>
      <w:r w:rsidRPr="00A566E8">
        <w:rPr>
          <w:rFonts w:asciiTheme="minorHAnsi" w:hAnsiTheme="minorHAnsi" w:cstheme="minorHAnsi"/>
          <w:b/>
          <w:bCs/>
          <w:szCs w:val="22"/>
          <w:lang w:val="fr-FR"/>
        </w:rPr>
        <w:t xml:space="preserve">Le </w:t>
      </w:r>
      <w:proofErr w:type="spellStart"/>
      <w:r w:rsidRPr="00A566E8">
        <w:rPr>
          <w:rFonts w:asciiTheme="minorHAnsi" w:hAnsiTheme="minorHAnsi" w:cstheme="minorHAnsi"/>
          <w:b/>
          <w:bCs/>
          <w:szCs w:val="22"/>
          <w:lang w:val="fr-FR"/>
        </w:rPr>
        <w:t>CoDi</w:t>
      </w:r>
      <w:proofErr w:type="spellEnd"/>
      <w:r w:rsidRPr="00A566E8">
        <w:rPr>
          <w:rFonts w:asciiTheme="minorHAnsi" w:hAnsiTheme="minorHAnsi" w:cstheme="minorHAnsi"/>
          <w:szCs w:val="22"/>
          <w:lang w:val="fr-FR"/>
        </w:rPr>
        <w:t xml:space="preserve"> sera composé des partenaires clés suivants :</w:t>
      </w:r>
    </w:p>
    <w:p w14:paraId="709649B2"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L’Agence Nationale pour la Maitrise de l’Energie ;</w:t>
      </w:r>
    </w:p>
    <w:p w14:paraId="5096182B"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Le Programme des Nations Unies pour le Développement ;</w:t>
      </w:r>
    </w:p>
    <w:p w14:paraId="292A06C2"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Le Ministère de l’industrie et des PME avec deux représentants : deux représentants pour le dossier de l’industrie et pour le dossier énergie ; </w:t>
      </w:r>
    </w:p>
    <w:p w14:paraId="4C5211D9"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Présidence du gouvernement</w:t>
      </w:r>
    </w:p>
    <w:p w14:paraId="038395B7"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Le Ministère des Finances ;</w:t>
      </w:r>
    </w:p>
    <w:p w14:paraId="6A1345D3"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Le Ministère des Affaires Etrangères </w:t>
      </w:r>
    </w:p>
    <w:p w14:paraId="006AA046"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Le Ministère de l’Investissement du Développement et de la Coopération Internationale</w:t>
      </w:r>
    </w:p>
    <w:p w14:paraId="15935122"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Le Ministère des Affaires Locales et de l’Environnement</w:t>
      </w:r>
    </w:p>
    <w:p w14:paraId="4F9C4591"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La STEG </w:t>
      </w:r>
    </w:p>
    <w:p w14:paraId="3925A434"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Représentant secteur privé et partenaires sociaux</w:t>
      </w:r>
    </w:p>
    <w:p w14:paraId="74193CD9" w14:textId="77777777" w:rsidR="00B86F53" w:rsidRPr="00A566E8" w:rsidRDefault="00B86F53" w:rsidP="00B86F53">
      <w:pPr>
        <w:pStyle w:val="Paragraphedeliste"/>
        <w:numPr>
          <w:ilvl w:val="0"/>
          <w:numId w:val="7"/>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Représentants de la société civile et les associations professionnelles tel que l’Associations Professionnelles des banques et des Etablissements Financiers (APBEF).</w:t>
      </w:r>
    </w:p>
    <w:p w14:paraId="0740487F" w14:textId="77777777" w:rsidR="00120FAD" w:rsidRPr="00A566E8" w:rsidRDefault="00061915" w:rsidP="000809CF">
      <w:pPr>
        <w:rPr>
          <w:rFonts w:asciiTheme="minorHAnsi" w:hAnsiTheme="minorHAnsi" w:cstheme="minorHAnsi"/>
          <w:szCs w:val="22"/>
          <w:lang w:val="fr-FR"/>
        </w:rPr>
      </w:pPr>
      <w:r w:rsidRPr="00A566E8">
        <w:rPr>
          <w:rFonts w:asciiTheme="minorHAnsi" w:hAnsiTheme="minorHAnsi" w:cstheme="minorHAnsi"/>
          <w:szCs w:val="22"/>
          <w:lang w:val="fr-FR"/>
        </w:rPr>
        <w:lastRenderedPageBreak/>
        <w:t>Le CODI aura également la possibilité d’inviter des organismes/intervenants des secteurs et de se faire appuyer par des experts, selon les besoins.  Le CODI devra tenir ses réunions à une fréquence d’une réunion tous les 4 mois.  Il y aura donc au total 6 réunions de CODI durant le déroulement du projet.</w:t>
      </w:r>
    </w:p>
    <w:p w14:paraId="4829E6C2" w14:textId="77777777" w:rsidR="00C3675D" w:rsidRPr="00A566E8" w:rsidRDefault="00C3675D" w:rsidP="00C3675D">
      <w:pPr>
        <w:rPr>
          <w:rFonts w:asciiTheme="minorHAnsi" w:hAnsiTheme="minorHAnsi" w:cstheme="minorHAnsi"/>
          <w:szCs w:val="22"/>
          <w:lang w:val="fr-FR"/>
        </w:rPr>
      </w:pPr>
      <w:r w:rsidRPr="00A566E8">
        <w:rPr>
          <w:rFonts w:asciiTheme="minorHAnsi" w:hAnsiTheme="minorHAnsi" w:cstheme="minorHAnsi"/>
          <w:szCs w:val="22"/>
          <w:lang w:val="fr-FR"/>
        </w:rPr>
        <w:t xml:space="preserve">Les membres du </w:t>
      </w:r>
      <w:proofErr w:type="spellStart"/>
      <w:r w:rsidRPr="00A566E8">
        <w:rPr>
          <w:rFonts w:asciiTheme="minorHAnsi" w:hAnsiTheme="minorHAnsi" w:cstheme="minorHAnsi"/>
          <w:szCs w:val="22"/>
          <w:lang w:val="fr-FR"/>
        </w:rPr>
        <w:t>CoDi</w:t>
      </w:r>
      <w:proofErr w:type="spellEnd"/>
      <w:r w:rsidRPr="00A566E8">
        <w:rPr>
          <w:rFonts w:asciiTheme="minorHAnsi" w:hAnsiTheme="minorHAnsi" w:cstheme="minorHAnsi"/>
          <w:szCs w:val="22"/>
          <w:lang w:val="fr-FR"/>
        </w:rPr>
        <w:t xml:space="preserve"> joueront un triple rôle :</w:t>
      </w:r>
    </w:p>
    <w:p w14:paraId="0A868A47" w14:textId="77777777" w:rsidR="00C3675D" w:rsidRPr="00A566E8" w:rsidRDefault="00C3675D" w:rsidP="00C3675D">
      <w:pPr>
        <w:pStyle w:val="Paragraphedeliste"/>
        <w:numPr>
          <w:ilvl w:val="0"/>
          <w:numId w:val="9"/>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S’assurer de la conformité du déroulement du projet avec le MRP approuvé,</w:t>
      </w:r>
    </w:p>
    <w:p w14:paraId="66738B8D" w14:textId="77777777" w:rsidR="00C3675D" w:rsidRPr="00A566E8" w:rsidRDefault="00C3675D" w:rsidP="00C3675D">
      <w:pPr>
        <w:pStyle w:val="Paragraphedeliste"/>
        <w:numPr>
          <w:ilvl w:val="0"/>
          <w:numId w:val="9"/>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Orienter et suivre les activités du projet, pour lui permettre d’atteindre ses objectifs,</w:t>
      </w:r>
    </w:p>
    <w:p w14:paraId="79BD7E2E" w14:textId="77777777" w:rsidR="00C3675D" w:rsidRPr="00A566E8" w:rsidRDefault="00C3675D" w:rsidP="00054235">
      <w:pPr>
        <w:pStyle w:val="Paragraphedeliste"/>
        <w:numPr>
          <w:ilvl w:val="0"/>
          <w:numId w:val="9"/>
        </w:numPr>
        <w:spacing w:after="160" w:line="256" w:lineRule="auto"/>
        <w:contextualSpacing/>
        <w:rPr>
          <w:rFonts w:asciiTheme="minorHAnsi" w:hAnsiTheme="minorHAnsi" w:cstheme="minorHAnsi"/>
          <w:szCs w:val="22"/>
          <w:lang w:val="fr-FR"/>
        </w:rPr>
      </w:pPr>
      <w:r w:rsidRPr="00A566E8">
        <w:rPr>
          <w:rFonts w:asciiTheme="minorHAnsi" w:hAnsiTheme="minorHAnsi" w:cstheme="minorHAnsi"/>
          <w:szCs w:val="22"/>
          <w:lang w:val="fr-FR"/>
        </w:rPr>
        <w:t>Appuyer, via le plaidoyer, les activités du projet, dans les secteurs respectifs des membres du CODI.</w:t>
      </w:r>
      <w:bookmarkEnd w:id="160"/>
    </w:p>
    <w:p w14:paraId="759EA25E" w14:textId="77777777" w:rsidR="00925381" w:rsidRPr="00A566E8" w:rsidRDefault="00925381" w:rsidP="00925381">
      <w:pPr>
        <w:rPr>
          <w:rFonts w:asciiTheme="minorHAnsi" w:hAnsiTheme="minorHAnsi" w:cstheme="minorHAnsi"/>
          <w:b/>
          <w:bCs/>
          <w:szCs w:val="22"/>
          <w:lang w:val="fr-FR"/>
        </w:rPr>
      </w:pPr>
      <w:r w:rsidRPr="00A566E8">
        <w:rPr>
          <w:rFonts w:asciiTheme="minorHAnsi" w:hAnsiTheme="minorHAnsi" w:cstheme="minorHAnsi"/>
          <w:szCs w:val="22"/>
          <w:lang w:val="fr-FR"/>
        </w:rPr>
        <w:t xml:space="preserve">Compte tenu de la durée limitée à deux ans, et de l’importance et de l’intensité des activités à lancer, l’exécution du programme d’activités proposé dans le </w:t>
      </w:r>
      <w:r w:rsidR="008710AE" w:rsidRPr="00A566E8">
        <w:rPr>
          <w:rFonts w:asciiTheme="minorHAnsi" w:hAnsiTheme="minorHAnsi" w:cstheme="minorHAnsi"/>
          <w:szCs w:val="22"/>
          <w:lang w:val="fr-FR"/>
        </w:rPr>
        <w:t>document de projet</w:t>
      </w:r>
      <w:r w:rsidRPr="00A566E8">
        <w:rPr>
          <w:rFonts w:asciiTheme="minorHAnsi" w:hAnsiTheme="minorHAnsi" w:cstheme="minorHAnsi"/>
          <w:szCs w:val="22"/>
          <w:lang w:val="fr-FR"/>
        </w:rPr>
        <w:t xml:space="preserve"> exigera la mise en place d’une </w:t>
      </w:r>
      <w:r w:rsidRPr="00A566E8">
        <w:rPr>
          <w:rFonts w:asciiTheme="minorHAnsi" w:hAnsiTheme="minorHAnsi" w:cstheme="minorHAnsi"/>
          <w:b/>
          <w:bCs/>
          <w:szCs w:val="22"/>
          <w:lang w:val="fr-FR"/>
        </w:rPr>
        <w:t>U</w:t>
      </w:r>
      <w:r w:rsidR="000A35C3" w:rsidRPr="00A566E8">
        <w:rPr>
          <w:rFonts w:asciiTheme="minorHAnsi" w:hAnsiTheme="minorHAnsi" w:cstheme="minorHAnsi"/>
          <w:b/>
          <w:bCs/>
          <w:szCs w:val="22"/>
          <w:lang w:val="fr-FR"/>
        </w:rPr>
        <w:t>nité de Gestion de Projet (UGP)</w:t>
      </w:r>
      <w:r w:rsidRPr="00A566E8">
        <w:rPr>
          <w:rFonts w:asciiTheme="minorHAnsi" w:hAnsiTheme="minorHAnsi" w:cstheme="minorHAnsi"/>
          <w:b/>
          <w:bCs/>
          <w:szCs w:val="22"/>
          <w:lang w:val="fr-FR"/>
        </w:rPr>
        <w:t xml:space="preserve">. </w:t>
      </w:r>
    </w:p>
    <w:p w14:paraId="61C7F37F" w14:textId="77777777" w:rsidR="00925381" w:rsidRPr="00A566E8" w:rsidRDefault="00925381" w:rsidP="00925381">
      <w:pPr>
        <w:rPr>
          <w:rFonts w:asciiTheme="minorHAnsi" w:hAnsiTheme="minorHAnsi" w:cstheme="minorHAnsi"/>
          <w:szCs w:val="22"/>
          <w:lang w:val="fr-FR"/>
        </w:rPr>
      </w:pPr>
      <w:r w:rsidRPr="00A566E8">
        <w:rPr>
          <w:rFonts w:asciiTheme="minorHAnsi" w:hAnsiTheme="minorHAnsi" w:cstheme="minorHAnsi"/>
          <w:szCs w:val="22"/>
          <w:lang w:val="fr-FR"/>
        </w:rPr>
        <w:t>L’UGP aura la responsabilité d’exécution et d’organisation de toutes les activités du projet, et notamment :</w:t>
      </w:r>
    </w:p>
    <w:p w14:paraId="4ED53903" w14:textId="77777777" w:rsidR="00486238" w:rsidRPr="00A566E8" w:rsidRDefault="00925381" w:rsidP="00126055">
      <w:pPr>
        <w:pStyle w:val="Paragraphedeliste"/>
        <w:numPr>
          <w:ilvl w:val="0"/>
          <w:numId w:val="8"/>
        </w:numPr>
        <w:suppressAutoHyphens/>
        <w:spacing w:after="0" w:line="283" w:lineRule="atLeast"/>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Assurer une gestion efficace des aspects opérationnels </w:t>
      </w:r>
      <w:r w:rsidR="001520A2" w:rsidRPr="00A566E8">
        <w:rPr>
          <w:rFonts w:asciiTheme="minorHAnsi" w:hAnsiTheme="minorHAnsi" w:cstheme="minorHAnsi"/>
          <w:szCs w:val="22"/>
          <w:lang w:val="fr-FR"/>
        </w:rPr>
        <w:t>et programmatiques</w:t>
      </w:r>
      <w:r w:rsidR="00B33DE9" w:rsidRPr="00A566E8">
        <w:rPr>
          <w:rFonts w:asciiTheme="minorHAnsi" w:hAnsiTheme="minorHAnsi" w:cstheme="minorHAnsi"/>
          <w:szCs w:val="22"/>
          <w:lang w:val="fr-FR"/>
        </w:rPr>
        <w:t xml:space="preserve"> </w:t>
      </w:r>
      <w:r w:rsidR="00AD65D8" w:rsidRPr="00A566E8">
        <w:rPr>
          <w:rFonts w:asciiTheme="minorHAnsi" w:hAnsiTheme="minorHAnsi" w:cstheme="minorHAnsi"/>
          <w:szCs w:val="22"/>
          <w:lang w:val="fr-FR"/>
        </w:rPr>
        <w:t xml:space="preserve">du projet : </w:t>
      </w:r>
    </w:p>
    <w:p w14:paraId="64F8F4D1" w14:textId="77777777" w:rsidR="00486238" w:rsidRPr="00A566E8" w:rsidRDefault="00486238" w:rsidP="00486238">
      <w:pPr>
        <w:pStyle w:val="Paragraphedeliste"/>
        <w:numPr>
          <w:ilvl w:val="1"/>
          <w:numId w:val="8"/>
        </w:numPr>
        <w:suppressAutoHyphens/>
        <w:spacing w:after="0" w:line="283" w:lineRule="atLeast"/>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Planification </w:t>
      </w:r>
      <w:r w:rsidR="00E765EA" w:rsidRPr="00A566E8">
        <w:rPr>
          <w:rFonts w:asciiTheme="minorHAnsi" w:hAnsiTheme="minorHAnsi" w:cstheme="minorHAnsi"/>
          <w:szCs w:val="22"/>
          <w:lang w:val="fr-FR"/>
        </w:rPr>
        <w:t>annuelle</w:t>
      </w:r>
      <w:r w:rsidR="00DF6B7F" w:rsidRPr="00A566E8">
        <w:rPr>
          <w:rFonts w:asciiTheme="minorHAnsi" w:hAnsiTheme="minorHAnsi" w:cstheme="minorHAnsi"/>
          <w:szCs w:val="22"/>
          <w:lang w:val="fr-FR"/>
        </w:rPr>
        <w:t xml:space="preserve"> des activités</w:t>
      </w:r>
      <w:r w:rsidR="00E03A88" w:rsidRPr="00A566E8">
        <w:rPr>
          <w:rFonts w:asciiTheme="minorHAnsi" w:hAnsiTheme="minorHAnsi" w:cstheme="minorHAnsi"/>
          <w:szCs w:val="22"/>
          <w:lang w:val="fr-FR"/>
        </w:rPr>
        <w:t>, revue trimestrielles</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 xml:space="preserve">et </w:t>
      </w:r>
      <w:proofErr w:type="spellStart"/>
      <w:r w:rsidRPr="00A566E8">
        <w:rPr>
          <w:rFonts w:asciiTheme="minorHAnsi" w:hAnsiTheme="minorHAnsi" w:cstheme="minorHAnsi"/>
          <w:szCs w:val="22"/>
          <w:lang w:val="fr-FR"/>
        </w:rPr>
        <w:t>reporting</w:t>
      </w:r>
      <w:proofErr w:type="spellEnd"/>
      <w:r w:rsidR="00B33DE9" w:rsidRPr="00A566E8">
        <w:rPr>
          <w:rFonts w:asciiTheme="minorHAnsi" w:hAnsiTheme="minorHAnsi" w:cstheme="minorHAnsi"/>
          <w:szCs w:val="22"/>
          <w:lang w:val="fr-FR"/>
        </w:rPr>
        <w:t xml:space="preserve"> </w:t>
      </w:r>
      <w:r w:rsidR="00E03A88" w:rsidRPr="00A566E8">
        <w:rPr>
          <w:rFonts w:asciiTheme="minorHAnsi" w:hAnsiTheme="minorHAnsi" w:cstheme="minorHAnsi"/>
          <w:szCs w:val="22"/>
          <w:lang w:val="fr-FR"/>
        </w:rPr>
        <w:t>périodique</w:t>
      </w:r>
      <w:r w:rsidR="00CB1D0D" w:rsidRPr="00A566E8">
        <w:rPr>
          <w:rFonts w:asciiTheme="minorHAnsi" w:hAnsiTheme="minorHAnsi" w:cstheme="minorHAnsi"/>
          <w:szCs w:val="22"/>
          <w:lang w:val="fr-FR"/>
        </w:rPr>
        <w:t> </w:t>
      </w:r>
      <w:r w:rsidR="005C2AE2" w:rsidRPr="00A566E8">
        <w:rPr>
          <w:rFonts w:asciiTheme="minorHAnsi" w:hAnsiTheme="minorHAnsi" w:cstheme="minorHAnsi"/>
          <w:szCs w:val="22"/>
          <w:lang w:val="fr-FR"/>
        </w:rPr>
        <w:t>etc</w:t>
      </w:r>
      <w:r w:rsidR="003720B3" w:rsidRPr="00A566E8">
        <w:rPr>
          <w:rFonts w:asciiTheme="minorHAnsi" w:hAnsiTheme="minorHAnsi" w:cstheme="minorHAnsi"/>
          <w:szCs w:val="22"/>
          <w:lang w:val="fr-FR"/>
        </w:rPr>
        <w:t>… ;</w:t>
      </w:r>
    </w:p>
    <w:p w14:paraId="3DD4CFC4" w14:textId="77777777" w:rsidR="00925381" w:rsidRPr="00A566E8" w:rsidRDefault="00486238" w:rsidP="00D92649">
      <w:pPr>
        <w:pStyle w:val="Paragraphedeliste"/>
        <w:numPr>
          <w:ilvl w:val="1"/>
          <w:numId w:val="8"/>
        </w:numPr>
        <w:suppressAutoHyphens/>
        <w:spacing w:after="0" w:line="283" w:lineRule="atLeast"/>
        <w:contextualSpacing/>
        <w:rPr>
          <w:rFonts w:asciiTheme="minorHAnsi" w:hAnsiTheme="minorHAnsi" w:cstheme="minorHAnsi"/>
          <w:szCs w:val="22"/>
          <w:lang w:val="fr-FR"/>
        </w:rPr>
      </w:pPr>
      <w:r w:rsidRPr="00A566E8">
        <w:rPr>
          <w:rFonts w:asciiTheme="minorHAnsi" w:hAnsiTheme="minorHAnsi" w:cstheme="minorHAnsi"/>
          <w:szCs w:val="22"/>
          <w:lang w:val="fr-FR"/>
        </w:rPr>
        <w:t>P</w:t>
      </w:r>
      <w:r w:rsidR="00925381" w:rsidRPr="00A566E8">
        <w:rPr>
          <w:rFonts w:asciiTheme="minorHAnsi" w:hAnsiTheme="minorHAnsi" w:cstheme="minorHAnsi"/>
          <w:szCs w:val="22"/>
          <w:lang w:val="fr-FR"/>
        </w:rPr>
        <w:t xml:space="preserve">réparation des termes de références, </w:t>
      </w:r>
      <w:r w:rsidR="00ED64A9" w:rsidRPr="00A566E8">
        <w:rPr>
          <w:rFonts w:asciiTheme="minorHAnsi" w:hAnsiTheme="minorHAnsi" w:cstheme="minorHAnsi"/>
          <w:szCs w:val="22"/>
          <w:lang w:val="fr-FR"/>
        </w:rPr>
        <w:t xml:space="preserve">suivi de la </w:t>
      </w:r>
      <w:r w:rsidR="0010102F" w:rsidRPr="00A566E8">
        <w:rPr>
          <w:rFonts w:asciiTheme="minorHAnsi" w:hAnsiTheme="minorHAnsi" w:cstheme="minorHAnsi"/>
          <w:szCs w:val="22"/>
          <w:lang w:val="fr-FR"/>
        </w:rPr>
        <w:t xml:space="preserve">contractualisation </w:t>
      </w:r>
      <w:r w:rsidR="003720B3" w:rsidRPr="00A566E8">
        <w:rPr>
          <w:rFonts w:asciiTheme="minorHAnsi" w:hAnsiTheme="minorHAnsi" w:cstheme="minorHAnsi"/>
          <w:szCs w:val="22"/>
          <w:lang w:val="fr-FR"/>
        </w:rPr>
        <w:t>et organisation</w:t>
      </w:r>
      <w:r w:rsidR="00B33DE9" w:rsidRPr="00A566E8">
        <w:rPr>
          <w:rFonts w:asciiTheme="minorHAnsi" w:hAnsiTheme="minorHAnsi" w:cstheme="minorHAnsi"/>
          <w:szCs w:val="22"/>
          <w:lang w:val="fr-FR"/>
        </w:rPr>
        <w:t xml:space="preserve"> </w:t>
      </w:r>
      <w:r w:rsidR="00F06105" w:rsidRPr="00A566E8">
        <w:rPr>
          <w:rFonts w:asciiTheme="minorHAnsi" w:hAnsiTheme="minorHAnsi" w:cstheme="minorHAnsi"/>
          <w:szCs w:val="22"/>
          <w:lang w:val="fr-FR"/>
        </w:rPr>
        <w:t>logistique des activités en étroite collaboration avec les services compétents du PNUD</w:t>
      </w:r>
      <w:r w:rsidR="00B33DE9" w:rsidRPr="00A566E8">
        <w:rPr>
          <w:rFonts w:asciiTheme="minorHAnsi" w:hAnsiTheme="minorHAnsi" w:cstheme="minorHAnsi"/>
          <w:szCs w:val="22"/>
          <w:lang w:val="fr-FR"/>
        </w:rPr>
        <w:t xml:space="preserve"> </w:t>
      </w:r>
      <w:r w:rsidR="00925381" w:rsidRPr="00A566E8">
        <w:rPr>
          <w:rFonts w:asciiTheme="minorHAnsi" w:hAnsiTheme="minorHAnsi" w:cstheme="minorHAnsi"/>
          <w:szCs w:val="22"/>
          <w:lang w:val="fr-FR"/>
        </w:rPr>
        <w:t>etc.) ;</w:t>
      </w:r>
    </w:p>
    <w:p w14:paraId="283363E0" w14:textId="77777777" w:rsidR="00925381" w:rsidRPr="00A566E8" w:rsidRDefault="00925381" w:rsidP="00126055">
      <w:pPr>
        <w:pStyle w:val="Paragraphedeliste"/>
        <w:numPr>
          <w:ilvl w:val="0"/>
          <w:numId w:val="8"/>
        </w:numPr>
        <w:suppressAutoHyphens/>
        <w:spacing w:after="0" w:line="283" w:lineRule="atLeast"/>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Assurer une coordination efficace avec les différents acteurs et partenaires du </w:t>
      </w:r>
      <w:r w:rsidR="000A35C3" w:rsidRPr="00A566E8">
        <w:rPr>
          <w:rFonts w:asciiTheme="minorHAnsi" w:hAnsiTheme="minorHAnsi" w:cstheme="minorHAnsi"/>
          <w:szCs w:val="22"/>
          <w:lang w:val="fr-FR"/>
        </w:rPr>
        <w:t>projet</w:t>
      </w:r>
      <w:r w:rsidRPr="00A566E8">
        <w:rPr>
          <w:rFonts w:asciiTheme="minorHAnsi" w:hAnsiTheme="minorHAnsi" w:cstheme="minorHAnsi"/>
          <w:szCs w:val="22"/>
          <w:lang w:val="fr-FR"/>
        </w:rPr>
        <w:t xml:space="preserve"> (institutionnels et secteurs), ainsi qu’avec les </w:t>
      </w:r>
      <w:r w:rsidR="00BF0C96" w:rsidRPr="00A566E8">
        <w:rPr>
          <w:rFonts w:asciiTheme="minorHAnsi" w:hAnsiTheme="minorHAnsi" w:cstheme="minorHAnsi"/>
          <w:szCs w:val="22"/>
          <w:lang w:val="fr-FR"/>
        </w:rPr>
        <w:t>partenaires techniques et financiers</w:t>
      </w:r>
      <w:r w:rsidRPr="00A566E8">
        <w:rPr>
          <w:rFonts w:asciiTheme="minorHAnsi" w:hAnsiTheme="minorHAnsi" w:cstheme="minorHAnsi"/>
          <w:szCs w:val="22"/>
          <w:lang w:val="fr-FR"/>
        </w:rPr>
        <w:t xml:space="preserve"> et divers intervenants dans le domaine de l’atténuation des GES et du MRV en Tunisie et </w:t>
      </w:r>
      <w:r w:rsidR="00BB7940" w:rsidRPr="00A566E8">
        <w:rPr>
          <w:rFonts w:asciiTheme="minorHAnsi" w:hAnsiTheme="minorHAnsi" w:cstheme="minorHAnsi"/>
          <w:szCs w:val="22"/>
          <w:lang w:val="fr-FR"/>
        </w:rPr>
        <w:t>au niveau</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international ;</w:t>
      </w:r>
    </w:p>
    <w:p w14:paraId="568B61C3" w14:textId="77777777" w:rsidR="00925381" w:rsidRPr="00A566E8" w:rsidRDefault="00925381" w:rsidP="00126055">
      <w:pPr>
        <w:pStyle w:val="Paragraphedeliste"/>
        <w:numPr>
          <w:ilvl w:val="0"/>
          <w:numId w:val="8"/>
        </w:numPr>
        <w:suppressAutoHyphens/>
        <w:spacing w:after="0" w:line="283" w:lineRule="atLeast"/>
        <w:contextualSpacing/>
        <w:rPr>
          <w:rFonts w:asciiTheme="minorHAnsi" w:hAnsiTheme="minorHAnsi" w:cstheme="minorHAnsi"/>
          <w:szCs w:val="22"/>
          <w:lang w:val="fr-FR"/>
        </w:rPr>
      </w:pPr>
      <w:r w:rsidRPr="00A566E8">
        <w:rPr>
          <w:rFonts w:asciiTheme="minorHAnsi" w:hAnsiTheme="minorHAnsi" w:cstheme="minorHAnsi"/>
          <w:szCs w:val="22"/>
          <w:lang w:val="fr-FR"/>
        </w:rPr>
        <w:t xml:space="preserve">Assurer une capitalisation et une large diffusion des connaissances </w:t>
      </w:r>
      <w:r w:rsidR="00006521" w:rsidRPr="00A566E8">
        <w:rPr>
          <w:rFonts w:asciiTheme="minorHAnsi" w:hAnsiTheme="minorHAnsi" w:cstheme="minorHAnsi"/>
          <w:szCs w:val="22"/>
          <w:lang w:val="fr-FR"/>
        </w:rPr>
        <w:t>autours des résultats du projet, notamment</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les thèmes de la tarification du carbone en Tunisie (secteurs, entreprises privées, organismes étatiques, secteur de la finance, médias, etc.).</w:t>
      </w:r>
    </w:p>
    <w:p w14:paraId="3C326A6E" w14:textId="77777777" w:rsidR="00925381" w:rsidRPr="00A566E8" w:rsidRDefault="00925381" w:rsidP="00925381">
      <w:pPr>
        <w:rPr>
          <w:rFonts w:asciiTheme="minorHAnsi" w:hAnsiTheme="minorHAnsi" w:cstheme="minorHAnsi"/>
          <w:szCs w:val="22"/>
          <w:lang w:val="fr-FR"/>
        </w:rPr>
      </w:pPr>
    </w:p>
    <w:p w14:paraId="7529C9B6" w14:textId="77777777" w:rsidR="00F62B44" w:rsidRPr="00A566E8" w:rsidRDefault="00925381" w:rsidP="00925381">
      <w:pPr>
        <w:rPr>
          <w:rFonts w:asciiTheme="minorHAnsi" w:hAnsiTheme="minorHAnsi" w:cstheme="minorHAnsi"/>
          <w:szCs w:val="22"/>
          <w:lang w:val="fr-FR"/>
        </w:rPr>
      </w:pPr>
      <w:r w:rsidRPr="00A566E8">
        <w:rPr>
          <w:rFonts w:asciiTheme="minorHAnsi" w:hAnsiTheme="minorHAnsi" w:cstheme="minorHAnsi"/>
          <w:szCs w:val="22"/>
          <w:lang w:val="fr-FR"/>
        </w:rPr>
        <w:t xml:space="preserve">L’UGP </w:t>
      </w:r>
      <w:r w:rsidR="004B70F7" w:rsidRPr="00A566E8">
        <w:rPr>
          <w:rFonts w:asciiTheme="minorHAnsi" w:hAnsiTheme="minorHAnsi" w:cstheme="minorHAnsi"/>
          <w:szCs w:val="22"/>
          <w:lang w:val="fr-FR"/>
        </w:rPr>
        <w:t>sera responsable de</w:t>
      </w:r>
      <w:r w:rsidRPr="00A566E8">
        <w:rPr>
          <w:rFonts w:asciiTheme="minorHAnsi" w:hAnsiTheme="minorHAnsi" w:cstheme="minorHAnsi"/>
          <w:szCs w:val="22"/>
          <w:lang w:val="fr-FR"/>
        </w:rPr>
        <w:t xml:space="preserve"> conduire toutes les activités de manière cohérente </w:t>
      </w:r>
      <w:r w:rsidR="000A35C3" w:rsidRPr="00A566E8">
        <w:rPr>
          <w:rFonts w:asciiTheme="minorHAnsi" w:hAnsiTheme="minorHAnsi" w:cstheme="minorHAnsi"/>
          <w:szCs w:val="22"/>
          <w:lang w:val="fr-FR"/>
        </w:rPr>
        <w:t xml:space="preserve">et concertée </w:t>
      </w:r>
      <w:r w:rsidRPr="00A566E8">
        <w:rPr>
          <w:rFonts w:asciiTheme="minorHAnsi" w:hAnsiTheme="minorHAnsi" w:cstheme="minorHAnsi"/>
          <w:szCs w:val="22"/>
          <w:lang w:val="fr-FR"/>
        </w:rPr>
        <w:t xml:space="preserve">avec les </w:t>
      </w:r>
      <w:r w:rsidR="000A35C3" w:rsidRPr="00A566E8">
        <w:rPr>
          <w:rFonts w:asciiTheme="minorHAnsi" w:hAnsiTheme="minorHAnsi" w:cstheme="minorHAnsi"/>
          <w:szCs w:val="22"/>
          <w:lang w:val="fr-FR"/>
        </w:rPr>
        <w:t>initiatives</w:t>
      </w:r>
      <w:r w:rsidRPr="00A566E8">
        <w:rPr>
          <w:rFonts w:asciiTheme="minorHAnsi" w:hAnsiTheme="minorHAnsi" w:cstheme="minorHAnsi"/>
          <w:szCs w:val="22"/>
          <w:lang w:val="fr-FR"/>
        </w:rPr>
        <w:t xml:space="preserve"> de tous les acte</w:t>
      </w:r>
      <w:r w:rsidR="000A35C3" w:rsidRPr="00A566E8">
        <w:rPr>
          <w:rFonts w:asciiTheme="minorHAnsi" w:hAnsiTheme="minorHAnsi" w:cstheme="minorHAnsi"/>
          <w:szCs w:val="22"/>
          <w:lang w:val="fr-FR"/>
        </w:rPr>
        <w:t>urs concernés par l’atténuation</w:t>
      </w:r>
      <w:r w:rsidR="00CF3C0D" w:rsidRPr="00A566E8">
        <w:rPr>
          <w:rFonts w:asciiTheme="minorHAnsi" w:hAnsiTheme="minorHAnsi" w:cstheme="minorHAnsi"/>
          <w:szCs w:val="22"/>
          <w:lang w:val="fr-FR"/>
        </w:rPr>
        <w:t xml:space="preserve"> et la transition </w:t>
      </w:r>
      <w:r w:rsidR="00514F9C" w:rsidRPr="00A566E8">
        <w:rPr>
          <w:rFonts w:asciiTheme="minorHAnsi" w:hAnsiTheme="minorHAnsi" w:cstheme="minorHAnsi"/>
          <w:szCs w:val="22"/>
          <w:lang w:val="fr-FR"/>
        </w:rPr>
        <w:t>énergétique</w:t>
      </w:r>
      <w:r w:rsidR="000A35C3" w:rsidRPr="00A566E8">
        <w:rPr>
          <w:rFonts w:asciiTheme="minorHAnsi" w:hAnsiTheme="minorHAnsi" w:cstheme="minorHAnsi"/>
          <w:szCs w:val="22"/>
          <w:lang w:val="fr-FR"/>
        </w:rPr>
        <w:t xml:space="preserve">. </w:t>
      </w:r>
    </w:p>
    <w:p w14:paraId="5F2C3D75" w14:textId="77777777" w:rsidR="002F7DC3" w:rsidRPr="00A566E8" w:rsidRDefault="00D934EA" w:rsidP="00925381">
      <w:pPr>
        <w:rPr>
          <w:rFonts w:asciiTheme="minorHAnsi" w:hAnsiTheme="minorHAnsi" w:cstheme="minorHAnsi"/>
          <w:szCs w:val="22"/>
          <w:lang w:val="fr-FR"/>
        </w:rPr>
      </w:pPr>
      <w:r w:rsidRPr="00A566E8">
        <w:rPr>
          <w:rFonts w:asciiTheme="minorHAnsi" w:hAnsiTheme="minorHAnsi" w:cstheme="minorHAnsi"/>
          <w:szCs w:val="22"/>
          <w:lang w:val="fr-FR"/>
        </w:rPr>
        <w:t xml:space="preserve">Le fonctionnement et </w:t>
      </w:r>
      <w:r w:rsidR="003720B3" w:rsidRPr="00A566E8">
        <w:rPr>
          <w:rFonts w:asciiTheme="minorHAnsi" w:hAnsiTheme="minorHAnsi" w:cstheme="minorHAnsi"/>
          <w:szCs w:val="22"/>
          <w:lang w:val="fr-FR"/>
        </w:rPr>
        <w:t>la composition de</w:t>
      </w:r>
      <w:r w:rsidRPr="00A566E8">
        <w:rPr>
          <w:rFonts w:asciiTheme="minorHAnsi" w:hAnsiTheme="minorHAnsi" w:cstheme="minorHAnsi"/>
          <w:szCs w:val="22"/>
          <w:lang w:val="fr-FR"/>
        </w:rPr>
        <w:t xml:space="preserve"> l’UGP sont détaillés au niveau de la section</w:t>
      </w:r>
      <w:r w:rsidR="00B33DE9" w:rsidRPr="00A566E8">
        <w:rPr>
          <w:rFonts w:asciiTheme="minorHAnsi" w:hAnsiTheme="minorHAnsi" w:cstheme="minorHAnsi"/>
          <w:szCs w:val="22"/>
          <w:lang w:val="fr-FR"/>
        </w:rPr>
        <w:t xml:space="preserve"> </w:t>
      </w:r>
      <w:r w:rsidR="0095671C" w:rsidRPr="00A566E8">
        <w:rPr>
          <w:rFonts w:asciiTheme="minorHAnsi" w:hAnsiTheme="minorHAnsi" w:cstheme="minorHAnsi"/>
          <w:szCs w:val="22"/>
          <w:lang w:val="fr-FR"/>
        </w:rPr>
        <w:t xml:space="preserve">IV. </w:t>
      </w:r>
      <w:r w:rsidR="0027766C" w:rsidRPr="00A566E8">
        <w:rPr>
          <w:rFonts w:asciiTheme="minorHAnsi" w:hAnsiTheme="minorHAnsi" w:cstheme="minorHAnsi"/>
          <w:szCs w:val="22"/>
          <w:lang w:val="fr-FR"/>
        </w:rPr>
        <w:t>b) de la gestion du projet.</w:t>
      </w:r>
    </w:p>
    <w:p w14:paraId="3F3E9289" w14:textId="77777777" w:rsidR="00BE6F55" w:rsidRPr="00A566E8" w:rsidRDefault="00BE6F55" w:rsidP="00925381">
      <w:pPr>
        <w:rPr>
          <w:rFonts w:asciiTheme="minorHAnsi" w:hAnsiTheme="minorHAnsi" w:cstheme="minorHAnsi"/>
          <w:szCs w:val="22"/>
          <w:lang w:val="fr-FR"/>
        </w:rPr>
      </w:pPr>
    </w:p>
    <w:p w14:paraId="5E887439" w14:textId="37CA9EC9" w:rsidR="00925381" w:rsidRPr="00A566E8" w:rsidRDefault="00925381" w:rsidP="00D54237">
      <w:pPr>
        <w:rPr>
          <w:rFonts w:asciiTheme="minorHAnsi" w:hAnsiTheme="minorHAnsi" w:cstheme="minorHAnsi"/>
          <w:szCs w:val="22"/>
          <w:lang w:val="fr-FR"/>
        </w:rPr>
      </w:pPr>
      <w:r w:rsidRPr="00A566E8">
        <w:rPr>
          <w:rFonts w:asciiTheme="minorHAnsi" w:hAnsiTheme="minorHAnsi" w:cstheme="minorHAnsi"/>
          <w:szCs w:val="22"/>
          <w:lang w:val="fr-FR"/>
        </w:rPr>
        <w:t xml:space="preserve">L’UGP s’appuiera sur </w:t>
      </w:r>
      <w:r w:rsidR="005D5ADA" w:rsidRPr="00A566E8">
        <w:rPr>
          <w:rFonts w:asciiTheme="minorHAnsi" w:hAnsiTheme="minorHAnsi" w:cstheme="minorHAnsi"/>
          <w:szCs w:val="22"/>
          <w:lang w:val="fr-FR"/>
        </w:rPr>
        <w:t xml:space="preserve">le comité directeur du </w:t>
      </w:r>
      <w:r w:rsidR="00B33DE9" w:rsidRPr="00A566E8">
        <w:rPr>
          <w:rFonts w:asciiTheme="minorHAnsi" w:hAnsiTheme="minorHAnsi" w:cstheme="minorHAnsi"/>
          <w:szCs w:val="22"/>
          <w:lang w:val="fr-FR"/>
        </w:rPr>
        <w:t>projet (</w:t>
      </w:r>
      <w:r w:rsidR="00D60D1A" w:rsidRPr="00A566E8">
        <w:rPr>
          <w:rFonts w:asciiTheme="minorHAnsi" w:hAnsiTheme="minorHAnsi" w:cstheme="minorHAnsi"/>
          <w:szCs w:val="22"/>
          <w:lang w:val="fr-FR"/>
        </w:rPr>
        <w:t>CODI</w:t>
      </w:r>
      <w:r w:rsidR="00BE6F55" w:rsidRPr="00A566E8">
        <w:rPr>
          <w:rFonts w:asciiTheme="minorHAnsi" w:hAnsiTheme="minorHAnsi" w:cstheme="minorHAnsi"/>
          <w:szCs w:val="22"/>
          <w:lang w:val="fr-FR"/>
        </w:rPr>
        <w:t>)</w:t>
      </w:r>
      <w:r w:rsidRPr="00A566E8">
        <w:rPr>
          <w:rFonts w:asciiTheme="minorHAnsi" w:hAnsiTheme="minorHAnsi" w:cstheme="minorHAnsi"/>
          <w:szCs w:val="22"/>
          <w:lang w:val="fr-FR"/>
        </w:rPr>
        <w:t>, dont elle assurera le secrétariat</w:t>
      </w:r>
      <w:r w:rsidR="00C448E4" w:rsidRPr="00A566E8">
        <w:rPr>
          <w:rFonts w:asciiTheme="minorHAnsi" w:hAnsiTheme="minorHAnsi" w:cstheme="minorHAnsi"/>
          <w:szCs w:val="22"/>
          <w:lang w:val="fr-FR"/>
        </w:rPr>
        <w:t>.</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L’UGP</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s’</w:t>
      </w:r>
      <w:r w:rsidR="00141EB4" w:rsidRPr="00A566E8">
        <w:rPr>
          <w:rFonts w:asciiTheme="minorHAnsi" w:hAnsiTheme="minorHAnsi" w:cstheme="minorHAnsi"/>
          <w:szCs w:val="22"/>
          <w:lang w:val="fr-FR"/>
        </w:rPr>
        <w:t>appuiera</w:t>
      </w:r>
      <w:r w:rsidR="000B59CB" w:rsidRPr="00A566E8">
        <w:rPr>
          <w:rFonts w:asciiTheme="minorHAnsi" w:hAnsiTheme="minorHAnsi" w:cstheme="minorHAnsi"/>
          <w:szCs w:val="22"/>
          <w:lang w:val="fr-FR"/>
        </w:rPr>
        <w:t xml:space="preserve"> également </w:t>
      </w:r>
      <w:r w:rsidRPr="00A566E8">
        <w:rPr>
          <w:rFonts w:asciiTheme="minorHAnsi" w:hAnsiTheme="minorHAnsi" w:cstheme="minorHAnsi"/>
          <w:szCs w:val="22"/>
          <w:lang w:val="fr-FR"/>
        </w:rPr>
        <w:t>sur un Comité Technique (CT), composé des membres de l’UGP, et des représentants des secteurs concernés par les instruments à développer : secteur électrique, secteur du ciment et le secteur financier. Le comité technique agira avec rapidité et souplesse de fonctionnement</w:t>
      </w:r>
      <w:r w:rsidR="00AF0145" w:rsidRPr="00A566E8">
        <w:rPr>
          <w:rFonts w:asciiTheme="minorHAnsi" w:hAnsiTheme="minorHAnsi" w:cstheme="minorHAnsi"/>
          <w:szCs w:val="22"/>
          <w:lang w:val="fr-FR"/>
        </w:rPr>
        <w:t xml:space="preserve"> afin </w:t>
      </w:r>
      <w:r w:rsidR="00C734A7" w:rsidRPr="00A566E8">
        <w:rPr>
          <w:rFonts w:asciiTheme="minorHAnsi" w:hAnsiTheme="minorHAnsi" w:cstheme="minorHAnsi"/>
          <w:szCs w:val="22"/>
          <w:lang w:val="fr-FR"/>
        </w:rPr>
        <w:t>de suivre et approuver les travaux techniques liés aux différentes études prévues dans le projet</w:t>
      </w:r>
      <w:r w:rsidRPr="00A566E8">
        <w:rPr>
          <w:rFonts w:asciiTheme="minorHAnsi" w:hAnsiTheme="minorHAnsi" w:cstheme="minorHAnsi"/>
          <w:szCs w:val="22"/>
          <w:lang w:val="fr-FR"/>
        </w:rPr>
        <w:t xml:space="preserve">. Les réunions du CT se tiendront à des fréquences à déterminer </w:t>
      </w:r>
      <w:r w:rsidR="00C734A7" w:rsidRPr="00A566E8">
        <w:rPr>
          <w:rFonts w:asciiTheme="minorHAnsi" w:hAnsiTheme="minorHAnsi" w:cstheme="minorHAnsi"/>
          <w:szCs w:val="22"/>
          <w:lang w:val="fr-FR"/>
        </w:rPr>
        <w:t xml:space="preserve">par l’UGP </w:t>
      </w:r>
      <w:r w:rsidRPr="00A566E8">
        <w:rPr>
          <w:rFonts w:asciiTheme="minorHAnsi" w:hAnsiTheme="minorHAnsi" w:cstheme="minorHAnsi"/>
          <w:szCs w:val="22"/>
          <w:lang w:val="fr-FR"/>
        </w:rPr>
        <w:t>en fonction des exigences du développement des activités.</w:t>
      </w:r>
    </w:p>
    <w:p w14:paraId="33DFA279" w14:textId="77777777" w:rsidR="00431596" w:rsidRPr="00A566E8" w:rsidRDefault="00431596" w:rsidP="00925381">
      <w:pPr>
        <w:rPr>
          <w:rFonts w:asciiTheme="minorHAnsi" w:hAnsiTheme="minorHAnsi" w:cstheme="minorHAnsi"/>
          <w:szCs w:val="22"/>
          <w:lang w:val="fr-FR"/>
        </w:rPr>
      </w:pPr>
      <w:r w:rsidRPr="00A566E8">
        <w:rPr>
          <w:rFonts w:asciiTheme="minorHAnsi" w:hAnsiTheme="minorHAnsi" w:cstheme="minorHAnsi"/>
          <w:szCs w:val="22"/>
          <w:lang w:val="fr-FR"/>
        </w:rPr>
        <w:t>L’ANME, en sa qualité de point focal du PMR, constituera le Comité directeur du projet et le Comité Technique.</w:t>
      </w:r>
    </w:p>
    <w:p w14:paraId="2568C7C9" w14:textId="77777777" w:rsidR="00925381" w:rsidRPr="00A566E8" w:rsidRDefault="00925381" w:rsidP="00925381">
      <w:pPr>
        <w:rPr>
          <w:rFonts w:asciiTheme="minorHAnsi" w:hAnsiTheme="minorHAnsi" w:cstheme="minorHAnsi"/>
          <w:szCs w:val="22"/>
          <w:lang w:val="fr-FR"/>
        </w:rPr>
      </w:pPr>
    </w:p>
    <w:p w14:paraId="3FC53CF7" w14:textId="77777777" w:rsidR="003D4708" w:rsidRPr="00A566E8" w:rsidRDefault="003D4708" w:rsidP="003D4708">
      <w:pPr>
        <w:pStyle w:val="Titre1"/>
        <w:rPr>
          <w:rFonts w:asciiTheme="minorHAnsi" w:hAnsiTheme="minorHAnsi" w:cstheme="minorHAnsi"/>
          <w:sz w:val="22"/>
          <w:szCs w:val="22"/>
          <w:lang w:val="fr-FR"/>
        </w:rPr>
      </w:pPr>
      <w:r w:rsidRPr="00A566E8">
        <w:rPr>
          <w:rFonts w:asciiTheme="minorHAnsi" w:hAnsiTheme="minorHAnsi" w:cstheme="minorHAnsi"/>
          <w:sz w:val="22"/>
          <w:szCs w:val="22"/>
          <w:lang w:val="fr-FR"/>
        </w:rPr>
        <w:t>Cadre juridique</w:t>
      </w:r>
    </w:p>
    <w:p w14:paraId="0CC0AC7F" w14:textId="77777777" w:rsidR="003D4708" w:rsidRPr="00A566E8" w:rsidRDefault="003D4708" w:rsidP="003D4708">
      <w:pPr>
        <w:rPr>
          <w:rFonts w:asciiTheme="minorHAnsi" w:hAnsiTheme="minorHAnsi" w:cstheme="minorHAnsi"/>
          <w:szCs w:val="22"/>
          <w:lang w:val="fr-FR"/>
        </w:rPr>
      </w:pPr>
      <w:r w:rsidRPr="00A566E8">
        <w:rPr>
          <w:rFonts w:asciiTheme="minorHAnsi" w:hAnsiTheme="minorHAnsi" w:cstheme="minorHAnsi"/>
          <w:szCs w:val="22"/>
          <w:lang w:val="fr-FR"/>
        </w:rPr>
        <w:t xml:space="preserve">Le présent Document de projet est l’instrument défini à l’article 1 de l’Accord de base type en matière </w:t>
      </w:r>
      <w:proofErr w:type="gramStart"/>
      <w:r w:rsidRPr="00A566E8">
        <w:rPr>
          <w:rFonts w:asciiTheme="minorHAnsi" w:hAnsiTheme="minorHAnsi" w:cstheme="minorHAnsi"/>
          <w:szCs w:val="22"/>
          <w:lang w:val="fr-FR"/>
        </w:rPr>
        <w:t>d’assistance</w:t>
      </w:r>
      <w:proofErr w:type="gramEnd"/>
      <w:r w:rsidRPr="00A566E8">
        <w:rPr>
          <w:rFonts w:asciiTheme="minorHAnsi" w:hAnsiTheme="minorHAnsi" w:cstheme="minorHAnsi"/>
          <w:szCs w:val="22"/>
          <w:lang w:val="fr-FR"/>
        </w:rPr>
        <w:t xml:space="preserve"> (« SBAA ») entre le gouvernement </w:t>
      </w:r>
      <w:r w:rsidR="00FC15B7" w:rsidRPr="00A566E8">
        <w:rPr>
          <w:rFonts w:asciiTheme="minorHAnsi" w:hAnsiTheme="minorHAnsi" w:cstheme="minorHAnsi"/>
          <w:szCs w:val="22"/>
          <w:lang w:val="fr-FR"/>
        </w:rPr>
        <w:t>de la Tunisie</w:t>
      </w:r>
      <w:r w:rsidRPr="00A566E8">
        <w:rPr>
          <w:rFonts w:asciiTheme="minorHAnsi" w:hAnsiTheme="minorHAnsi" w:cstheme="minorHAnsi"/>
          <w:szCs w:val="22"/>
          <w:lang w:val="fr-FR"/>
        </w:rPr>
        <w:t xml:space="preserve"> et le PNUD, signé le </w:t>
      </w:r>
      <w:r w:rsidR="00FC15B7" w:rsidRPr="00A566E8">
        <w:rPr>
          <w:rFonts w:asciiTheme="minorHAnsi" w:hAnsiTheme="minorHAnsi" w:cstheme="minorHAnsi"/>
          <w:szCs w:val="22"/>
          <w:lang w:val="fr-FR"/>
        </w:rPr>
        <w:t>25 Avril 1987.</w:t>
      </w:r>
      <w:r w:rsidRPr="00A566E8">
        <w:rPr>
          <w:rFonts w:asciiTheme="minorHAnsi" w:hAnsiTheme="minorHAnsi" w:cstheme="minorHAnsi"/>
          <w:szCs w:val="22"/>
          <w:lang w:val="fr-FR"/>
        </w:rPr>
        <w:t xml:space="preserve"> Toutes les références faites dans le SBAA à « l’Organisation chargée de l’exécution » sont réputées faire référence au « Partenaire de réalisation ».</w:t>
      </w:r>
    </w:p>
    <w:p w14:paraId="56A632AB" w14:textId="77777777" w:rsidR="003D4708" w:rsidRPr="00A566E8" w:rsidRDefault="003D4708" w:rsidP="003D4708">
      <w:pPr>
        <w:rPr>
          <w:rFonts w:asciiTheme="minorHAnsi" w:hAnsiTheme="minorHAnsi" w:cstheme="minorHAnsi"/>
          <w:szCs w:val="22"/>
          <w:lang w:val="fr-FR"/>
        </w:rPr>
      </w:pPr>
    </w:p>
    <w:p w14:paraId="40F29C3E" w14:textId="77777777" w:rsidR="003D4708" w:rsidRPr="00A566E8" w:rsidRDefault="003D4708" w:rsidP="003D4708">
      <w:pPr>
        <w:rPr>
          <w:rFonts w:asciiTheme="minorHAnsi" w:hAnsiTheme="minorHAnsi" w:cstheme="minorHAnsi"/>
          <w:szCs w:val="22"/>
          <w:lang w:val="fr-FR"/>
        </w:rPr>
      </w:pPr>
      <w:r w:rsidRPr="00A566E8">
        <w:rPr>
          <w:rFonts w:asciiTheme="minorHAnsi" w:hAnsiTheme="minorHAnsi" w:cstheme="minorHAnsi"/>
          <w:szCs w:val="22"/>
          <w:lang w:val="fr-FR"/>
        </w:rPr>
        <w:t xml:space="preserve">Le présent projet sera réalisé par </w:t>
      </w:r>
      <w:r w:rsidR="00216F6E" w:rsidRPr="00A566E8">
        <w:rPr>
          <w:rFonts w:asciiTheme="minorHAnsi" w:hAnsiTheme="minorHAnsi" w:cstheme="minorHAnsi"/>
          <w:szCs w:val="22"/>
          <w:lang w:val="fr-FR"/>
        </w:rPr>
        <w:t>l’Agence Nationale pour la Maîtrise de l’Energie</w:t>
      </w:r>
      <w:r w:rsidRPr="00A566E8">
        <w:rPr>
          <w:rFonts w:asciiTheme="minorHAnsi" w:hAnsiTheme="minorHAnsi" w:cstheme="minorHAnsi"/>
          <w:szCs w:val="22"/>
          <w:lang w:val="fr-FR"/>
        </w:rPr>
        <w:t xml:space="preserve"> (« Partenaire de réalisation ») conformément à ses réglementations financières, règles, pratiques et procédures, seulement </w:t>
      </w:r>
      <w:proofErr w:type="gramStart"/>
      <w:r w:rsidRPr="00A566E8">
        <w:rPr>
          <w:rFonts w:asciiTheme="minorHAnsi" w:hAnsiTheme="minorHAnsi" w:cstheme="minorHAnsi"/>
          <w:szCs w:val="22"/>
          <w:lang w:val="fr-FR"/>
        </w:rPr>
        <w:t>dans</w:t>
      </w:r>
      <w:proofErr w:type="gramEnd"/>
      <w:r w:rsidRPr="00A566E8">
        <w:rPr>
          <w:rFonts w:asciiTheme="minorHAnsi" w:hAnsiTheme="minorHAnsi" w:cstheme="minorHAnsi"/>
          <w:szCs w:val="22"/>
          <w:lang w:val="fr-FR"/>
        </w:rPr>
        <w:t xml:space="preserve"> la mesure où elles ne contreviennent pas aux principes du Règlement financier et des Règles de gestion financière du PNUD. Lorsque la gouvernance financière d’un Partenaire de réalisation ne prévoit pas les mesures nécessaires pour garantir le meilleur rapport qualité/prix, l’équité, l’intégrité, la transparence et une concurrence internationale effective, c’est la gouvernance financière du PNUD qui s’applique.</w:t>
      </w:r>
    </w:p>
    <w:p w14:paraId="3660D35C" w14:textId="77777777" w:rsidR="003D4708" w:rsidRPr="00A566E8" w:rsidRDefault="003D4708" w:rsidP="003D4708">
      <w:pPr>
        <w:rPr>
          <w:rFonts w:asciiTheme="minorHAnsi" w:hAnsiTheme="minorHAnsi" w:cstheme="minorHAnsi"/>
          <w:szCs w:val="22"/>
          <w:lang w:val="fr-FR"/>
        </w:rPr>
      </w:pPr>
    </w:p>
    <w:p w14:paraId="3B994C49" w14:textId="77777777" w:rsidR="003D4708" w:rsidRPr="00A566E8" w:rsidRDefault="003D4708" w:rsidP="003D4708">
      <w:pPr>
        <w:pStyle w:val="Titre1"/>
        <w:rPr>
          <w:rFonts w:asciiTheme="minorHAnsi" w:hAnsiTheme="minorHAnsi" w:cstheme="minorHAnsi"/>
          <w:sz w:val="22"/>
          <w:szCs w:val="22"/>
          <w:lang w:val="fr-FR"/>
        </w:rPr>
      </w:pPr>
      <w:r w:rsidRPr="00A566E8">
        <w:rPr>
          <w:rFonts w:asciiTheme="minorHAnsi" w:hAnsiTheme="minorHAnsi" w:cstheme="minorHAnsi"/>
          <w:sz w:val="22"/>
          <w:szCs w:val="22"/>
          <w:lang w:val="fr-FR"/>
        </w:rPr>
        <w:lastRenderedPageBreak/>
        <w:t>Gestion des risques</w:t>
      </w:r>
    </w:p>
    <w:p w14:paraId="03105A86" w14:textId="77777777" w:rsidR="00087E50" w:rsidRPr="00A566E8" w:rsidRDefault="00087E50" w:rsidP="00087E50">
      <w:pPr>
        <w:pStyle w:val="Textebrut"/>
        <w:numPr>
          <w:ilvl w:val="0"/>
          <w:numId w:val="5"/>
        </w:numPr>
        <w:ind w:left="360"/>
        <w:jc w:val="both"/>
        <w:rPr>
          <w:rFonts w:asciiTheme="minorHAnsi" w:hAnsiTheme="minorHAnsi" w:cstheme="minorHAnsi"/>
          <w:sz w:val="22"/>
          <w:szCs w:val="22"/>
          <w:lang w:val="fr-FR"/>
        </w:rPr>
      </w:pPr>
      <w:r w:rsidRPr="00A566E8">
        <w:rPr>
          <w:rFonts w:asciiTheme="minorHAnsi" w:hAnsiTheme="minorHAnsi" w:cstheme="minorHAnsi"/>
          <w:sz w:val="22"/>
          <w:szCs w:val="22"/>
          <w:lang w:val="fr-FR"/>
        </w:rPr>
        <w:t xml:space="preserve">Le PNUD, en qualité de Partenaire de réalisation, respectera les politiques, procédures et pratiques du Système de gestion de la sécurité des Nations Unies (UNSMS). </w:t>
      </w:r>
    </w:p>
    <w:p w14:paraId="256D7D87" w14:textId="77777777" w:rsidR="00087E50" w:rsidRPr="00A566E8" w:rsidRDefault="00087E50" w:rsidP="00087E50">
      <w:pPr>
        <w:pStyle w:val="Textebrut"/>
        <w:ind w:left="360"/>
        <w:jc w:val="both"/>
        <w:rPr>
          <w:rFonts w:asciiTheme="minorHAnsi" w:hAnsiTheme="minorHAnsi" w:cstheme="minorHAnsi"/>
          <w:sz w:val="22"/>
          <w:szCs w:val="22"/>
          <w:lang w:val="fr-FR"/>
        </w:rPr>
      </w:pPr>
    </w:p>
    <w:p w14:paraId="74757C62" w14:textId="77777777" w:rsidR="00087E50" w:rsidRPr="00A566E8" w:rsidRDefault="00087E50" w:rsidP="00087E50">
      <w:pPr>
        <w:pStyle w:val="Textebrut"/>
        <w:numPr>
          <w:ilvl w:val="0"/>
          <w:numId w:val="5"/>
        </w:numPr>
        <w:spacing w:after="240"/>
        <w:ind w:left="360"/>
        <w:jc w:val="both"/>
        <w:rPr>
          <w:rFonts w:asciiTheme="minorHAnsi" w:hAnsiTheme="minorHAnsi" w:cstheme="minorHAnsi"/>
          <w:sz w:val="22"/>
          <w:szCs w:val="22"/>
          <w:lang w:val="fr-FR"/>
        </w:rPr>
      </w:pPr>
      <w:r w:rsidRPr="00A566E8">
        <w:rPr>
          <w:rFonts w:asciiTheme="minorHAnsi" w:hAnsiTheme="minorHAnsi" w:cstheme="minorHAnsi"/>
          <w:sz w:val="22"/>
          <w:szCs w:val="22"/>
          <w:lang w:val="fr-FR"/>
        </w:rPr>
        <w:t>Le PNUD, en qualité de Partenaire de réalisation, déploiera tous les efforts raisonnables pour faire en sorte qu’aucuns des [fonds du projet]</w:t>
      </w:r>
      <w:r w:rsidRPr="00A566E8">
        <w:rPr>
          <w:rStyle w:val="Appelnotedebasdep"/>
          <w:rFonts w:asciiTheme="minorHAnsi" w:hAnsiTheme="minorHAnsi" w:cstheme="minorHAnsi"/>
          <w:sz w:val="22"/>
          <w:szCs w:val="22"/>
          <w:lang w:val="fr-FR"/>
        </w:rPr>
        <w:footnoteReference w:id="12"/>
      </w:r>
      <w:r w:rsidRPr="00A566E8">
        <w:rPr>
          <w:rFonts w:asciiTheme="minorHAnsi" w:hAnsiTheme="minorHAnsi" w:cstheme="minorHAnsi"/>
          <w:sz w:val="22"/>
          <w:szCs w:val="22"/>
          <w:lang w:val="fr-FR"/>
        </w:rPr>
        <w:t xml:space="preserve"> [fonds du PNUD reçus en vertu du Document de projet]</w:t>
      </w:r>
      <w:r w:rsidRPr="00A566E8">
        <w:rPr>
          <w:rStyle w:val="Appelnotedebasdep"/>
          <w:rFonts w:asciiTheme="minorHAnsi" w:hAnsiTheme="minorHAnsi" w:cstheme="minorHAnsi"/>
          <w:sz w:val="22"/>
          <w:szCs w:val="22"/>
          <w:lang w:val="fr-FR"/>
        </w:rPr>
        <w:footnoteReference w:id="13"/>
      </w:r>
      <w:r w:rsidRPr="00A566E8">
        <w:rPr>
          <w:rFonts w:asciiTheme="minorHAnsi" w:hAnsiTheme="minorHAnsi" w:cstheme="minorHAnsi"/>
          <w:sz w:val="22"/>
          <w:szCs w:val="22"/>
          <w:lang w:val="fr-FR"/>
        </w:rPr>
        <w:t xml:space="preserve"> ne soient utilisés pour financer des personnes physiques ou morales associées au terrorisme et à ce que les bénéficiaires de toute somme remise par le PNUD dans le cadre de ces dispositions ne figurent pas sur la liste administrée par le Comité du Conseil de sécurité établie en vertu de la résolution 1267 (1999) du Conseil, laquelle liste peut être consultée à </w:t>
      </w:r>
      <w:hyperlink r:id="rId17" w:history="1">
        <w:r w:rsidRPr="00A566E8">
          <w:rPr>
            <w:rStyle w:val="Lienhypertexte"/>
            <w:rFonts w:asciiTheme="minorHAnsi" w:hAnsiTheme="minorHAnsi" w:cstheme="minorHAnsi"/>
            <w:sz w:val="22"/>
            <w:szCs w:val="22"/>
            <w:lang w:val="fr-FR"/>
          </w:rPr>
          <w:t>https://www.un.org/sc/suborg/fr/sanctions/1267/aq_sanctions_list</w:t>
        </w:r>
      </w:hyperlink>
      <w:r w:rsidRPr="00A566E8">
        <w:rPr>
          <w:rFonts w:asciiTheme="minorHAnsi" w:hAnsiTheme="minorHAnsi" w:cstheme="minorHAnsi"/>
          <w:color w:val="000080"/>
          <w:sz w:val="22"/>
          <w:szCs w:val="22"/>
          <w:lang w:val="fr-FR"/>
        </w:rPr>
        <w:t xml:space="preserve">. </w:t>
      </w:r>
      <w:r w:rsidRPr="00A566E8">
        <w:rPr>
          <w:rFonts w:asciiTheme="minorHAnsi" w:hAnsiTheme="minorHAnsi" w:cstheme="minorHAnsi"/>
          <w:sz w:val="22"/>
          <w:szCs w:val="22"/>
          <w:lang w:val="fr-FR"/>
        </w:rPr>
        <w:t xml:space="preserve"> Cette disposition doit figurer dans tous les sous-contrats ou sous-accords conclus au titre du présent Document de projet.</w:t>
      </w:r>
    </w:p>
    <w:p w14:paraId="5A31B25D" w14:textId="77777777" w:rsidR="00087E50" w:rsidRPr="00A566E8" w:rsidRDefault="00087E50" w:rsidP="00087E50">
      <w:pPr>
        <w:pStyle w:val="Paragraphedeliste"/>
        <w:numPr>
          <w:ilvl w:val="0"/>
          <w:numId w:val="5"/>
        </w:numPr>
        <w:spacing w:before="100" w:beforeAutospacing="1" w:after="240"/>
        <w:ind w:left="360"/>
        <w:rPr>
          <w:rFonts w:asciiTheme="minorHAnsi" w:hAnsiTheme="minorHAnsi" w:cstheme="minorHAnsi"/>
          <w:szCs w:val="22"/>
          <w:u w:val="single"/>
          <w:lang w:val="fr-FR"/>
        </w:rPr>
      </w:pPr>
      <w:r w:rsidRPr="00A566E8">
        <w:rPr>
          <w:rFonts w:asciiTheme="minorHAnsi" w:hAnsiTheme="minorHAnsi" w:cstheme="minorHAnsi"/>
          <w:szCs w:val="22"/>
          <w:lang w:val="fr-FR"/>
        </w:rPr>
        <w:t xml:space="preserve">La durabilité sociale et environnementale du projet sera favorisée par l’application des normes du PNUD </w:t>
      </w:r>
      <w:r w:rsidRPr="00A566E8">
        <w:rPr>
          <w:rStyle w:val="preferred"/>
          <w:rFonts w:asciiTheme="minorHAnsi" w:hAnsiTheme="minorHAnsi" w:cstheme="minorHAnsi"/>
          <w:szCs w:val="22"/>
          <w:lang w:val="fr-FR"/>
        </w:rPr>
        <w:t xml:space="preserve">en la matière </w:t>
      </w:r>
      <w:r w:rsidRPr="00A566E8">
        <w:rPr>
          <w:rFonts w:asciiTheme="minorHAnsi" w:hAnsiTheme="minorHAnsi" w:cstheme="minorHAnsi"/>
          <w:szCs w:val="22"/>
          <w:lang w:val="fr-FR"/>
        </w:rPr>
        <w:t>(</w:t>
      </w:r>
      <w:hyperlink r:id="rId18" w:history="1">
        <w:r w:rsidR="00844F78" w:rsidRPr="00A566E8">
          <w:rPr>
            <w:rStyle w:val="Lienhypertexte"/>
            <w:rFonts w:asciiTheme="minorHAnsi" w:hAnsiTheme="minorHAnsi" w:cstheme="minorHAnsi"/>
            <w:szCs w:val="22"/>
            <w:lang w:val="fr-FR"/>
          </w:rPr>
          <w:t>http://www.undp.org/ses</w:t>
        </w:r>
      </w:hyperlink>
      <w:r w:rsidRPr="00A566E8">
        <w:rPr>
          <w:rFonts w:asciiTheme="minorHAnsi" w:hAnsiTheme="minorHAnsi" w:cstheme="minorHAnsi"/>
          <w:szCs w:val="22"/>
          <w:lang w:val="fr-FR"/>
        </w:rPr>
        <w:t xml:space="preserve">) et du mécanisme de responsabilisation connexe (http://www.undp.org/secu-srm).  </w:t>
      </w:r>
      <w:r w:rsidRPr="00A566E8">
        <w:rPr>
          <w:rFonts w:asciiTheme="minorHAnsi" w:hAnsiTheme="minorHAnsi" w:cstheme="minorHAnsi"/>
          <w:color w:val="000000"/>
          <w:szCs w:val="22"/>
          <w:lang w:val="fr-FR"/>
        </w:rPr>
        <w:t> </w:t>
      </w:r>
    </w:p>
    <w:p w14:paraId="3F946FE1" w14:textId="77777777" w:rsidR="00087E50" w:rsidRPr="00A566E8" w:rsidRDefault="00087E50" w:rsidP="00087E50">
      <w:pPr>
        <w:pStyle w:val="Default"/>
        <w:numPr>
          <w:ilvl w:val="0"/>
          <w:numId w:val="5"/>
        </w:numPr>
        <w:ind w:left="360"/>
        <w:jc w:val="both"/>
        <w:rPr>
          <w:rFonts w:asciiTheme="minorHAnsi" w:hAnsiTheme="minorHAnsi" w:cstheme="minorHAnsi"/>
          <w:sz w:val="22"/>
          <w:szCs w:val="22"/>
          <w:lang w:val="fr-FR"/>
        </w:rPr>
      </w:pPr>
      <w:r w:rsidRPr="00A566E8">
        <w:rPr>
          <w:rFonts w:asciiTheme="minorHAnsi" w:hAnsiTheme="minorHAnsi" w:cstheme="minorHAnsi"/>
          <w:color w:val="101010"/>
          <w:kern w:val="20"/>
          <w:sz w:val="22"/>
          <w:szCs w:val="22"/>
          <w:lang w:val="fr-FR"/>
        </w:rPr>
        <w:t xml:space="preserve">Le PNUD, en qualité de Partenaire de réalisation : </w:t>
      </w:r>
      <w:r w:rsidRPr="00A566E8">
        <w:rPr>
          <w:rFonts w:asciiTheme="minorHAnsi" w:hAnsiTheme="minorHAnsi" w:cstheme="minorHAnsi"/>
          <w:color w:val="101010"/>
          <w:kern w:val="1"/>
          <w:sz w:val="22"/>
          <w:szCs w:val="22"/>
          <w:lang w:val="fr-FR"/>
        </w:rPr>
        <w:t xml:space="preserve">a) mènera les activités liées au projet et au programme en accord avec les normes du PNUD en matière sociale et environnementale, b) mettra en œuvre tout plan de gestion ou d’atténuation élaboré pour le projet ou programme en conformité avec ces normes, et c) s’emploiera de manière constructive et opportune à répondre à toute préoccupation et plainte émise par le biais du mécanisme de responsabilisation. Le PNUD veillera à ce que les communautés et autres parties prenantes au projet soient informées du </w:t>
      </w:r>
      <w:r w:rsidRPr="00A566E8">
        <w:rPr>
          <w:rFonts w:asciiTheme="minorHAnsi" w:hAnsiTheme="minorHAnsi" w:cstheme="minorHAnsi"/>
          <w:sz w:val="22"/>
          <w:szCs w:val="22"/>
          <w:lang w:val="fr-FR"/>
        </w:rPr>
        <w:t xml:space="preserve">mécanisme de responsabilisation et y aient accès. </w:t>
      </w:r>
    </w:p>
    <w:p w14:paraId="3C94D943" w14:textId="77777777" w:rsidR="00087E50" w:rsidRPr="00A566E8" w:rsidRDefault="00087E50" w:rsidP="00087E50">
      <w:pPr>
        <w:pStyle w:val="Paragraphedeliste"/>
        <w:numPr>
          <w:ilvl w:val="0"/>
          <w:numId w:val="5"/>
        </w:numPr>
        <w:spacing w:before="240" w:after="240"/>
        <w:ind w:left="360"/>
        <w:rPr>
          <w:rFonts w:asciiTheme="minorHAnsi" w:hAnsiTheme="minorHAnsi" w:cstheme="minorHAnsi"/>
          <w:spacing w:val="-4"/>
          <w:szCs w:val="22"/>
          <w:lang w:val="fr-FR"/>
        </w:rPr>
      </w:pPr>
      <w:r w:rsidRPr="00A566E8">
        <w:rPr>
          <w:rFonts w:asciiTheme="minorHAnsi" w:hAnsiTheme="minorHAnsi" w:cstheme="minorHAnsi"/>
          <w:spacing w:val="-4"/>
          <w:szCs w:val="22"/>
          <w:lang w:val="fr-FR"/>
        </w:rPr>
        <w:t>Tous les signataires du Document de projet sont tenus de coopérer de bonne foi à toute activité d’évaluation des engagements ou de respect des normes sociales et environnementales du PNUD en rapport avec le programme ou projet. Ceci inclut l’octroi de l’accès aux sites du projet au personnel correspondant et aux informations et à la documentation.</w:t>
      </w:r>
    </w:p>
    <w:p w14:paraId="355FC6F7" w14:textId="77777777" w:rsidR="00087E50" w:rsidRPr="00A566E8" w:rsidRDefault="00087E50" w:rsidP="00087E50">
      <w:pPr>
        <w:numPr>
          <w:ilvl w:val="0"/>
          <w:numId w:val="5"/>
        </w:numPr>
        <w:autoSpaceDE w:val="0"/>
        <w:autoSpaceDN w:val="0"/>
        <w:adjustRightInd w:val="0"/>
        <w:spacing w:after="0"/>
        <w:ind w:left="360"/>
        <w:rPr>
          <w:rFonts w:asciiTheme="minorHAnsi" w:eastAsia="Calibri" w:hAnsiTheme="minorHAnsi" w:cstheme="minorHAnsi"/>
          <w:color w:val="000000"/>
          <w:szCs w:val="22"/>
          <w:lang w:val="fr-FR"/>
        </w:rPr>
      </w:pPr>
      <w:r w:rsidRPr="00A566E8">
        <w:rPr>
          <w:rFonts w:asciiTheme="minorHAnsi" w:hAnsiTheme="minorHAnsi" w:cstheme="minorHAnsi"/>
          <w:color w:val="101010"/>
          <w:kern w:val="20"/>
          <w:szCs w:val="22"/>
          <w:lang w:val="fr-FR"/>
        </w:rPr>
        <w:t>Le PNUD, en qualité de Partenaire de réalisation, veillera à ce que les obligations suivantes soient opposables à chaque partie responsable, sous-traitant et sous-bénéficiaire </w:t>
      </w:r>
      <w:r w:rsidRPr="00A566E8">
        <w:rPr>
          <w:rFonts w:asciiTheme="minorHAnsi" w:hAnsiTheme="minorHAnsi" w:cstheme="minorHAnsi"/>
          <w:szCs w:val="22"/>
          <w:lang w:val="fr-FR"/>
        </w:rPr>
        <w:t>:</w:t>
      </w:r>
    </w:p>
    <w:p w14:paraId="3660D396" w14:textId="77777777" w:rsidR="00087E50" w:rsidRPr="00A566E8" w:rsidRDefault="00087E50" w:rsidP="00087E50">
      <w:pPr>
        <w:autoSpaceDE w:val="0"/>
        <w:autoSpaceDN w:val="0"/>
        <w:adjustRightInd w:val="0"/>
        <w:spacing w:after="0"/>
        <w:ind w:left="360"/>
        <w:rPr>
          <w:rFonts w:asciiTheme="minorHAnsi" w:eastAsia="Calibri" w:hAnsiTheme="minorHAnsi" w:cstheme="minorHAnsi"/>
          <w:color w:val="000000"/>
          <w:szCs w:val="22"/>
          <w:lang w:val="fr-FR"/>
        </w:rPr>
      </w:pPr>
    </w:p>
    <w:p w14:paraId="3BA203E0" w14:textId="77777777" w:rsidR="00087E50" w:rsidRPr="00A566E8" w:rsidRDefault="00087E50" w:rsidP="00087E50">
      <w:pPr>
        <w:numPr>
          <w:ilvl w:val="1"/>
          <w:numId w:val="5"/>
        </w:numPr>
        <w:autoSpaceDE w:val="0"/>
        <w:autoSpaceDN w:val="0"/>
        <w:adjustRightInd w:val="0"/>
        <w:spacing w:after="120"/>
        <w:rPr>
          <w:rFonts w:asciiTheme="minorHAnsi" w:hAnsiTheme="minorHAnsi" w:cstheme="minorHAnsi"/>
          <w:szCs w:val="22"/>
          <w:lang w:val="fr-FR"/>
        </w:rPr>
      </w:pPr>
      <w:r w:rsidRPr="00A566E8">
        <w:rPr>
          <w:rFonts w:asciiTheme="minorHAnsi" w:hAnsiTheme="minorHAnsi" w:cstheme="minorHAnsi"/>
          <w:szCs w:val="22"/>
          <w:lang w:val="fr-FR"/>
        </w:rPr>
        <w:t xml:space="preserve">Conformément aux dispositions de l’Article III du SBAA </w:t>
      </w:r>
      <w:r w:rsidRPr="00A566E8">
        <w:rPr>
          <w:rFonts w:asciiTheme="minorHAnsi" w:hAnsiTheme="minorHAnsi" w:cstheme="minorHAnsi"/>
          <w:i/>
          <w:szCs w:val="22"/>
          <w:lang w:val="fr-FR"/>
        </w:rPr>
        <w:t>[ou des Dispositions supplémentaires du Document de projet]</w:t>
      </w:r>
      <w:r w:rsidRPr="00A566E8">
        <w:rPr>
          <w:rFonts w:asciiTheme="minorHAnsi" w:hAnsiTheme="minorHAnsi" w:cstheme="minorHAnsi"/>
          <w:szCs w:val="22"/>
          <w:lang w:val="fr-FR"/>
        </w:rPr>
        <w:t>, la responsabilité de la sécurité de chaque partie responsable, sous-traitant et sous-bénéficiaire et de son personnel et de ses biens, et des biens du PNUD dont lesdits partie responsable, sous-traitant et sous-bénéficiaire ont la garde, relève desdits partie responsable, sous-traitant et sous-bénéficiaire.  À cette fin, chaque partie responsable, sous-traitant et sous-bénéficiaire :</w:t>
      </w:r>
    </w:p>
    <w:p w14:paraId="517B6ECF" w14:textId="77777777" w:rsidR="00087E50" w:rsidRPr="00A566E8" w:rsidRDefault="00844F78" w:rsidP="00087E50">
      <w:pPr>
        <w:numPr>
          <w:ilvl w:val="2"/>
          <w:numId w:val="5"/>
        </w:numPr>
        <w:rPr>
          <w:rFonts w:asciiTheme="minorHAnsi" w:hAnsiTheme="minorHAnsi" w:cstheme="minorHAnsi"/>
          <w:szCs w:val="22"/>
          <w:lang w:val="fr-FR"/>
        </w:rPr>
      </w:pPr>
      <w:r w:rsidRPr="00A566E8">
        <w:rPr>
          <w:rFonts w:asciiTheme="minorHAnsi" w:hAnsiTheme="minorHAnsi" w:cstheme="minorHAnsi"/>
          <w:szCs w:val="22"/>
          <w:lang w:val="fr-FR"/>
        </w:rPr>
        <w:t>Met</w:t>
      </w:r>
      <w:r w:rsidR="00087E50" w:rsidRPr="00A566E8">
        <w:rPr>
          <w:rFonts w:asciiTheme="minorHAnsi" w:hAnsiTheme="minorHAnsi" w:cstheme="minorHAnsi"/>
          <w:szCs w:val="22"/>
          <w:lang w:val="fr-FR"/>
        </w:rPr>
        <w:t xml:space="preserve"> en place un plan de sécurité et veille à son administration, compte tenu de la situation en matière de sécurité dans le pays où le projet est </w:t>
      </w:r>
      <w:r w:rsidRPr="00A566E8">
        <w:rPr>
          <w:rFonts w:asciiTheme="minorHAnsi" w:hAnsiTheme="minorHAnsi" w:cstheme="minorHAnsi"/>
          <w:szCs w:val="22"/>
          <w:lang w:val="fr-FR"/>
        </w:rPr>
        <w:t>réalisé ;</w:t>
      </w:r>
    </w:p>
    <w:p w14:paraId="0756CB27" w14:textId="77777777" w:rsidR="00087E50" w:rsidRPr="00A566E8" w:rsidRDefault="00844F78" w:rsidP="00087E50">
      <w:pPr>
        <w:numPr>
          <w:ilvl w:val="2"/>
          <w:numId w:val="5"/>
        </w:numPr>
        <w:rPr>
          <w:rFonts w:asciiTheme="minorHAnsi" w:hAnsiTheme="minorHAnsi" w:cstheme="minorHAnsi"/>
          <w:szCs w:val="22"/>
          <w:lang w:val="fr-FR"/>
        </w:rPr>
      </w:pPr>
      <w:r w:rsidRPr="00A566E8">
        <w:rPr>
          <w:rFonts w:asciiTheme="minorHAnsi" w:hAnsiTheme="minorHAnsi" w:cstheme="minorHAnsi"/>
          <w:szCs w:val="22"/>
          <w:lang w:val="fr-FR"/>
        </w:rPr>
        <w:t>Assume</w:t>
      </w:r>
      <w:r w:rsidR="00087E50" w:rsidRPr="00A566E8">
        <w:rPr>
          <w:rFonts w:asciiTheme="minorHAnsi" w:hAnsiTheme="minorHAnsi" w:cstheme="minorHAnsi"/>
          <w:szCs w:val="22"/>
          <w:lang w:val="fr-FR"/>
        </w:rPr>
        <w:t xml:space="preserve"> tous les risques et toutes </w:t>
      </w:r>
      <w:r w:rsidR="00812D09" w:rsidRPr="00A566E8">
        <w:rPr>
          <w:rFonts w:asciiTheme="minorHAnsi" w:hAnsiTheme="minorHAnsi" w:cstheme="minorHAnsi"/>
          <w:szCs w:val="22"/>
          <w:lang w:val="fr-FR"/>
        </w:rPr>
        <w:t>les responsabilités liées</w:t>
      </w:r>
      <w:r w:rsidR="00087E50" w:rsidRPr="00A566E8">
        <w:rPr>
          <w:rFonts w:asciiTheme="minorHAnsi" w:hAnsiTheme="minorHAnsi" w:cstheme="minorHAnsi"/>
          <w:szCs w:val="22"/>
          <w:lang w:val="fr-FR"/>
        </w:rPr>
        <w:t xml:space="preserve"> à la mise en œuvre de sa sécurité respective et assure la mise en œuvre complète du plan de sécurité.</w:t>
      </w:r>
    </w:p>
    <w:p w14:paraId="27BC4361" w14:textId="77777777" w:rsidR="00087E50" w:rsidRPr="00A566E8" w:rsidRDefault="00087E50" w:rsidP="00087E50">
      <w:pPr>
        <w:autoSpaceDE w:val="0"/>
        <w:autoSpaceDN w:val="0"/>
        <w:adjustRightInd w:val="0"/>
        <w:spacing w:after="0"/>
        <w:ind w:left="1440"/>
        <w:rPr>
          <w:rFonts w:asciiTheme="minorHAnsi" w:hAnsiTheme="minorHAnsi" w:cstheme="minorHAnsi"/>
          <w:szCs w:val="22"/>
          <w:lang w:val="fr-FR"/>
        </w:rPr>
      </w:pPr>
    </w:p>
    <w:p w14:paraId="7C719A28" w14:textId="77777777" w:rsidR="00087E50" w:rsidRPr="00A566E8" w:rsidRDefault="00087E50" w:rsidP="00087E50">
      <w:pPr>
        <w:numPr>
          <w:ilvl w:val="1"/>
          <w:numId w:val="5"/>
        </w:numPr>
        <w:autoSpaceDE w:val="0"/>
        <w:autoSpaceDN w:val="0"/>
        <w:adjustRightInd w:val="0"/>
        <w:spacing w:after="0"/>
        <w:rPr>
          <w:rFonts w:asciiTheme="minorHAnsi" w:hAnsiTheme="minorHAnsi" w:cstheme="minorHAnsi"/>
          <w:szCs w:val="22"/>
          <w:lang w:val="fr-FR"/>
        </w:rPr>
      </w:pPr>
      <w:r w:rsidRPr="00A566E8">
        <w:rPr>
          <w:rFonts w:asciiTheme="minorHAnsi" w:hAnsiTheme="minorHAnsi" w:cstheme="minorHAnsi"/>
          <w:szCs w:val="22"/>
          <w:lang w:val="fr-FR"/>
        </w:rPr>
        <w:t>Le PNUD se réserve le droit de vérifier si un tel plan est en place et de suggérer que des modifications y soient apportées si nécessaire. Le défaut de mise en place et de mise en œuvre d’un plan de sécurité approprié tel que requis en vertu du présent document sera réputé constituer un manquement aux obligations de la partie responsable, du sous-traitant et du sous-bénéficiaire au titre du présent Document de projet.</w:t>
      </w:r>
    </w:p>
    <w:p w14:paraId="2D33DA08" w14:textId="77777777" w:rsidR="00087E50" w:rsidRPr="00A566E8" w:rsidRDefault="00087E50" w:rsidP="00087E50">
      <w:pPr>
        <w:autoSpaceDE w:val="0"/>
        <w:autoSpaceDN w:val="0"/>
        <w:adjustRightInd w:val="0"/>
        <w:spacing w:after="0"/>
        <w:ind w:left="1440"/>
        <w:rPr>
          <w:rFonts w:asciiTheme="minorHAnsi" w:hAnsiTheme="minorHAnsi" w:cstheme="minorHAnsi"/>
          <w:szCs w:val="22"/>
          <w:lang w:val="fr-FR"/>
        </w:rPr>
      </w:pPr>
    </w:p>
    <w:p w14:paraId="39403528" w14:textId="77777777" w:rsidR="00087E50" w:rsidRPr="00A566E8" w:rsidRDefault="00087E50" w:rsidP="00087E50">
      <w:pPr>
        <w:numPr>
          <w:ilvl w:val="1"/>
          <w:numId w:val="5"/>
        </w:numPr>
        <w:autoSpaceDE w:val="0"/>
        <w:autoSpaceDN w:val="0"/>
        <w:adjustRightInd w:val="0"/>
        <w:spacing w:after="0"/>
        <w:rPr>
          <w:rFonts w:asciiTheme="minorHAnsi" w:eastAsia="Calibri" w:hAnsiTheme="minorHAnsi" w:cstheme="minorHAnsi"/>
          <w:color w:val="000000"/>
          <w:szCs w:val="22"/>
          <w:lang w:val="fr-FR"/>
        </w:rPr>
      </w:pPr>
      <w:r w:rsidRPr="00A566E8">
        <w:rPr>
          <w:rFonts w:asciiTheme="minorHAnsi" w:hAnsiTheme="minorHAnsi" w:cstheme="minorHAnsi"/>
          <w:szCs w:val="22"/>
          <w:lang w:val="fr-FR"/>
        </w:rPr>
        <w:lastRenderedPageBreak/>
        <w:t xml:space="preserve">Chaque partie responsable, sous-traitant et sous-bénéficiaire prendra des mesures appropriées de prévention du mésusage des fonds, de la fraude ou de la corruption du fait de ses </w:t>
      </w:r>
      <w:r w:rsidRPr="00A566E8">
        <w:rPr>
          <w:rFonts w:asciiTheme="minorHAnsi" w:eastAsia="Calibri" w:hAnsiTheme="minorHAnsi" w:cstheme="minorHAnsi"/>
          <w:color w:val="000000"/>
          <w:szCs w:val="22"/>
          <w:lang w:val="fr-FR"/>
        </w:rPr>
        <w:t>personnels officiels, des consultants, des parties responsables, des sous-traitants et des sous-bénéficiaires dans la réalisation du projet ou du programme ou dans l’emploi des fonds du PNUD.  Elle/il veillera à ce que ses politiques de gestion financière et de lutte contre la corruption et la fraude soient en place et appliquées pour tous les financements reçus provenant du PNUD ou acheminés par l’intermédiaire de celui-ci.</w:t>
      </w:r>
    </w:p>
    <w:p w14:paraId="6F44079C" w14:textId="77777777" w:rsidR="00087E50" w:rsidRPr="00A566E8" w:rsidRDefault="00087E50" w:rsidP="00087E50">
      <w:pPr>
        <w:autoSpaceDE w:val="0"/>
        <w:autoSpaceDN w:val="0"/>
        <w:adjustRightInd w:val="0"/>
        <w:spacing w:after="0"/>
        <w:ind w:left="360"/>
        <w:rPr>
          <w:rFonts w:asciiTheme="minorHAnsi" w:eastAsia="Calibri" w:hAnsiTheme="minorHAnsi" w:cstheme="minorHAnsi"/>
          <w:color w:val="000000"/>
          <w:szCs w:val="22"/>
          <w:lang w:val="fr-FR"/>
        </w:rPr>
      </w:pPr>
    </w:p>
    <w:p w14:paraId="1FE4E1D6" w14:textId="22821A14" w:rsidR="00087E50" w:rsidRPr="00A566E8" w:rsidRDefault="00087E50" w:rsidP="00087E50">
      <w:pPr>
        <w:numPr>
          <w:ilvl w:val="1"/>
          <w:numId w:val="5"/>
        </w:numPr>
        <w:autoSpaceDE w:val="0"/>
        <w:autoSpaceDN w:val="0"/>
        <w:adjustRightInd w:val="0"/>
        <w:spacing w:after="0"/>
        <w:rPr>
          <w:rFonts w:asciiTheme="minorHAnsi" w:eastAsia="Calibri" w:hAnsiTheme="minorHAnsi" w:cstheme="minorHAnsi"/>
          <w:color w:val="000000"/>
          <w:szCs w:val="22"/>
          <w:lang w:val="fr-FR"/>
        </w:rPr>
      </w:pPr>
      <w:r w:rsidRPr="00A566E8">
        <w:rPr>
          <w:rFonts w:asciiTheme="minorHAnsi" w:eastAsia="Calibri" w:hAnsiTheme="minorHAnsi" w:cstheme="minorHAnsi"/>
          <w:color w:val="000000"/>
          <w:szCs w:val="22"/>
          <w:lang w:val="fr-FR"/>
        </w:rPr>
        <w:t xml:space="preserve">Les exigences énoncées dans les documents suivants en vigueur à la date de la signature du Document de projet s’appliquent à chaque </w:t>
      </w:r>
      <w:r w:rsidRPr="00A566E8">
        <w:rPr>
          <w:rFonts w:asciiTheme="minorHAnsi" w:hAnsiTheme="minorHAnsi" w:cstheme="minorHAnsi"/>
          <w:szCs w:val="22"/>
          <w:lang w:val="fr-FR"/>
        </w:rPr>
        <w:t>partie responsable, sous-traitant et sous-bénéficiaire </w:t>
      </w:r>
      <w:r w:rsidRPr="00A566E8">
        <w:rPr>
          <w:rFonts w:asciiTheme="minorHAnsi" w:eastAsia="Calibri" w:hAnsiTheme="minorHAnsi" w:cstheme="minorHAnsi"/>
          <w:color w:val="000000"/>
          <w:szCs w:val="22"/>
          <w:lang w:val="fr-FR"/>
        </w:rPr>
        <w:t xml:space="preserve">: </w:t>
      </w:r>
      <w:r w:rsidRPr="00A566E8">
        <w:rPr>
          <w:rFonts w:asciiTheme="minorHAnsi" w:eastAsia="Calibri" w:hAnsiTheme="minorHAnsi" w:cstheme="minorHAnsi"/>
          <w:bCs/>
          <w:color w:val="000000"/>
          <w:szCs w:val="22"/>
          <w:lang w:val="fr-FR"/>
        </w:rPr>
        <w:t>a)</w:t>
      </w:r>
      <w:r w:rsidR="00417ABF" w:rsidRPr="00A566E8">
        <w:rPr>
          <w:rFonts w:asciiTheme="minorHAnsi" w:eastAsia="Calibri" w:hAnsiTheme="minorHAnsi" w:cstheme="minorHAnsi"/>
          <w:bCs/>
          <w:color w:val="000000"/>
          <w:szCs w:val="22"/>
          <w:lang w:val="fr-FR"/>
        </w:rPr>
        <w:t xml:space="preserve"> </w:t>
      </w:r>
      <w:r w:rsidRPr="00A566E8">
        <w:rPr>
          <w:rFonts w:asciiTheme="minorHAnsi" w:eastAsia="Calibri" w:hAnsiTheme="minorHAnsi" w:cstheme="minorHAnsi"/>
          <w:bCs/>
          <w:color w:val="000000"/>
          <w:szCs w:val="22"/>
          <w:lang w:val="fr-FR"/>
        </w:rPr>
        <w:t>la Politique</w:t>
      </w:r>
      <w:r w:rsidR="00417ABF" w:rsidRPr="00A566E8">
        <w:rPr>
          <w:rFonts w:asciiTheme="minorHAnsi" w:eastAsia="Calibri" w:hAnsiTheme="minorHAnsi" w:cstheme="minorHAnsi"/>
          <w:bCs/>
          <w:color w:val="000000"/>
          <w:szCs w:val="22"/>
          <w:lang w:val="fr-FR"/>
        </w:rPr>
        <w:t xml:space="preserve"> </w:t>
      </w:r>
      <w:r w:rsidRPr="00A566E8">
        <w:rPr>
          <w:rFonts w:asciiTheme="minorHAnsi" w:eastAsia="Calibri" w:hAnsiTheme="minorHAnsi" w:cstheme="minorHAnsi"/>
          <w:color w:val="000000"/>
          <w:szCs w:val="22"/>
          <w:lang w:val="fr-FR"/>
        </w:rPr>
        <w:t xml:space="preserve">du PNUD en matière de fraude et autres pratiques de corruption et </w:t>
      </w:r>
      <w:proofErr w:type="gramStart"/>
      <w:r w:rsidRPr="00A566E8">
        <w:rPr>
          <w:rFonts w:asciiTheme="minorHAnsi" w:eastAsia="Calibri" w:hAnsiTheme="minorHAnsi" w:cstheme="minorHAnsi"/>
          <w:bCs/>
          <w:color w:val="000000"/>
          <w:szCs w:val="22"/>
          <w:lang w:val="fr-FR"/>
        </w:rPr>
        <w:t>b)les</w:t>
      </w:r>
      <w:proofErr w:type="gramEnd"/>
      <w:r w:rsidRPr="00A566E8">
        <w:rPr>
          <w:rFonts w:asciiTheme="minorHAnsi" w:eastAsia="Calibri" w:hAnsiTheme="minorHAnsi" w:cstheme="minorHAnsi"/>
          <w:bCs/>
          <w:color w:val="000000"/>
          <w:szCs w:val="22"/>
          <w:lang w:val="fr-FR"/>
        </w:rPr>
        <w:t xml:space="preserve"> Directives relatives aux enquêtes</w:t>
      </w:r>
      <w:r w:rsidR="00417ABF" w:rsidRPr="00A566E8">
        <w:rPr>
          <w:rFonts w:asciiTheme="minorHAnsi" w:eastAsia="Calibri" w:hAnsiTheme="minorHAnsi" w:cstheme="minorHAnsi"/>
          <w:bCs/>
          <w:color w:val="000000"/>
          <w:szCs w:val="22"/>
          <w:lang w:val="fr-FR"/>
        </w:rPr>
        <w:t xml:space="preserve"> </w:t>
      </w:r>
      <w:r w:rsidRPr="00A566E8">
        <w:rPr>
          <w:rFonts w:asciiTheme="minorHAnsi" w:eastAsia="Calibri" w:hAnsiTheme="minorHAnsi" w:cstheme="minorHAnsi"/>
          <w:color w:val="000000"/>
          <w:szCs w:val="22"/>
          <w:lang w:val="fr-FR"/>
        </w:rPr>
        <w:t xml:space="preserve">du Bureau de l’audit et des enquêtes du PNUD. Chaque </w:t>
      </w:r>
      <w:r w:rsidRPr="00A566E8">
        <w:rPr>
          <w:rFonts w:asciiTheme="minorHAnsi" w:hAnsiTheme="minorHAnsi" w:cstheme="minorHAnsi"/>
          <w:szCs w:val="22"/>
          <w:lang w:val="fr-FR"/>
        </w:rPr>
        <w:t xml:space="preserve">partie responsable, sous-traitant et sous-bénéficiaire </w:t>
      </w:r>
      <w:r w:rsidRPr="00A566E8">
        <w:rPr>
          <w:rFonts w:asciiTheme="minorHAnsi" w:eastAsia="Calibri" w:hAnsiTheme="minorHAnsi" w:cstheme="minorHAnsi"/>
          <w:color w:val="000000"/>
          <w:szCs w:val="22"/>
          <w:lang w:val="fr-FR"/>
        </w:rPr>
        <w:t>accepte les exigences énoncées dans les documents ci-dessus</w:t>
      </w:r>
      <w:r w:rsidRPr="00A566E8">
        <w:rPr>
          <w:rFonts w:asciiTheme="minorHAnsi" w:eastAsia="Calibri" w:hAnsiTheme="minorHAnsi" w:cstheme="minorHAnsi"/>
          <w:szCs w:val="22"/>
          <w:lang w:val="fr-FR"/>
        </w:rPr>
        <w:t xml:space="preserve">, qui font partie intégrante du présent Document de projet et sont disponibles en ligne à </w:t>
      </w:r>
      <w:hyperlink r:id="rId19" w:history="1">
        <w:r w:rsidR="00844F78" w:rsidRPr="00A566E8">
          <w:rPr>
            <w:rStyle w:val="Lienhypertexte"/>
            <w:rFonts w:asciiTheme="minorHAnsi" w:eastAsia="Calibri" w:hAnsiTheme="minorHAnsi" w:cstheme="minorHAnsi"/>
            <w:szCs w:val="22"/>
            <w:lang w:val="fr-FR"/>
          </w:rPr>
          <w:t>www.undp.org</w:t>
        </w:r>
      </w:hyperlink>
      <w:r w:rsidRPr="00A566E8">
        <w:rPr>
          <w:rFonts w:asciiTheme="minorHAnsi" w:eastAsia="Calibri" w:hAnsiTheme="minorHAnsi" w:cstheme="minorHAnsi"/>
          <w:szCs w:val="22"/>
          <w:lang w:val="fr-FR"/>
        </w:rPr>
        <w:t xml:space="preserve">. </w:t>
      </w:r>
    </w:p>
    <w:p w14:paraId="2AB89374" w14:textId="77777777" w:rsidR="00087E50" w:rsidRPr="00A566E8" w:rsidRDefault="00087E50" w:rsidP="00087E50">
      <w:pPr>
        <w:spacing w:after="0"/>
        <w:ind w:left="360"/>
        <w:rPr>
          <w:rFonts w:asciiTheme="minorHAnsi" w:hAnsiTheme="minorHAnsi" w:cstheme="minorHAnsi"/>
          <w:color w:val="000000"/>
          <w:szCs w:val="22"/>
          <w:lang w:val="fr-FR"/>
        </w:rPr>
      </w:pPr>
    </w:p>
    <w:p w14:paraId="05FD9246" w14:textId="77777777" w:rsidR="00087E50" w:rsidRPr="00A566E8" w:rsidRDefault="00087E50" w:rsidP="00087E50">
      <w:pPr>
        <w:numPr>
          <w:ilvl w:val="1"/>
          <w:numId w:val="5"/>
        </w:numPr>
        <w:spacing w:after="0"/>
        <w:rPr>
          <w:rFonts w:asciiTheme="minorHAnsi" w:hAnsiTheme="minorHAnsi" w:cstheme="minorHAnsi"/>
          <w:color w:val="000000"/>
          <w:szCs w:val="22"/>
          <w:lang w:val="fr-FR"/>
        </w:rPr>
      </w:pPr>
      <w:r w:rsidRPr="00A566E8">
        <w:rPr>
          <w:rFonts w:asciiTheme="minorHAnsi" w:hAnsiTheme="minorHAnsi" w:cstheme="minorHAnsi"/>
          <w:color w:val="000000"/>
          <w:szCs w:val="22"/>
          <w:lang w:val="fr-FR"/>
        </w:rPr>
        <w:t xml:space="preserve">Au cas où il s’impose de procéder à une enquête, le PNUD enquêtera sur tout aspect de ses projets et programmes. Chaque </w:t>
      </w:r>
      <w:r w:rsidRPr="00A566E8">
        <w:rPr>
          <w:rFonts w:asciiTheme="minorHAnsi" w:hAnsiTheme="minorHAnsi" w:cstheme="minorHAnsi"/>
          <w:szCs w:val="22"/>
          <w:lang w:val="fr-FR"/>
        </w:rPr>
        <w:t>partie responsable, sous-traitant et sous-bénéficiaire y accordera sa pleine coopération</w:t>
      </w:r>
      <w:r w:rsidRPr="00A566E8">
        <w:rPr>
          <w:rFonts w:asciiTheme="minorHAnsi" w:hAnsiTheme="minorHAnsi" w:cstheme="minorHAnsi"/>
          <w:color w:val="000000"/>
          <w:szCs w:val="22"/>
          <w:lang w:val="fr-FR"/>
        </w:rPr>
        <w:t xml:space="preserve">, </w:t>
      </w:r>
      <w:r w:rsidRPr="00A566E8">
        <w:rPr>
          <w:rFonts w:asciiTheme="minorHAnsi" w:eastAsia="Calibri" w:hAnsiTheme="minorHAnsi" w:cstheme="minorHAnsi"/>
          <w:color w:val="000000"/>
          <w:szCs w:val="22"/>
          <w:lang w:val="fr-FR"/>
        </w:rPr>
        <w:t xml:space="preserve">notamment en mettant à disposition le personnel et la documentation appropriée et en accordant l’accès </w:t>
      </w:r>
      <w:r w:rsidRPr="00A566E8">
        <w:rPr>
          <w:rFonts w:asciiTheme="minorHAnsi" w:hAnsiTheme="minorHAnsi" w:cstheme="minorHAnsi"/>
          <w:color w:val="000000"/>
          <w:szCs w:val="22"/>
          <w:lang w:val="fr-FR"/>
        </w:rPr>
        <w:t xml:space="preserve">à ses locaux (et à ceux de ses consultants, sous-traitants et sous-bénéficiaires) à ces fins à des heures et dans des conditions raisonnables ainsi que peut l’exiger l’objet de l’enquête. Au cas où l’exécution de cette obligation serait sujette à une limite, le PNUD consulte la </w:t>
      </w:r>
      <w:r w:rsidRPr="00A566E8">
        <w:rPr>
          <w:rFonts w:asciiTheme="minorHAnsi" w:hAnsiTheme="minorHAnsi" w:cstheme="minorHAnsi"/>
          <w:szCs w:val="22"/>
          <w:lang w:val="fr-FR"/>
        </w:rPr>
        <w:t xml:space="preserve">partie responsable, le sous-traitant et le sous-bénéficiaire concernés </w:t>
      </w:r>
      <w:r w:rsidRPr="00A566E8">
        <w:rPr>
          <w:rFonts w:asciiTheme="minorHAnsi" w:eastAsia="Calibri" w:hAnsiTheme="minorHAnsi" w:cstheme="minorHAnsi"/>
          <w:color w:val="000000"/>
          <w:szCs w:val="22"/>
          <w:lang w:val="fr-FR"/>
        </w:rPr>
        <w:t xml:space="preserve">pour trouver une </w:t>
      </w:r>
      <w:r w:rsidRPr="00A566E8">
        <w:rPr>
          <w:rFonts w:asciiTheme="minorHAnsi" w:hAnsiTheme="minorHAnsi" w:cstheme="minorHAnsi"/>
          <w:color w:val="000000"/>
          <w:szCs w:val="22"/>
          <w:lang w:val="fr-FR"/>
        </w:rPr>
        <w:t>solution.</w:t>
      </w:r>
    </w:p>
    <w:p w14:paraId="6BE145B1" w14:textId="77777777" w:rsidR="00087E50" w:rsidRPr="00A566E8" w:rsidRDefault="00087E50" w:rsidP="00087E50">
      <w:pPr>
        <w:spacing w:after="0"/>
        <w:ind w:left="720"/>
        <w:rPr>
          <w:rFonts w:asciiTheme="minorHAnsi" w:eastAsia="Calibri" w:hAnsiTheme="minorHAnsi" w:cstheme="minorHAnsi"/>
          <w:color w:val="000000"/>
          <w:szCs w:val="22"/>
          <w:lang w:val="fr-FR"/>
        </w:rPr>
      </w:pPr>
    </w:p>
    <w:p w14:paraId="3C3B9555" w14:textId="77777777" w:rsidR="00087E50" w:rsidRPr="00A566E8" w:rsidRDefault="00087E50" w:rsidP="00087E50">
      <w:pPr>
        <w:numPr>
          <w:ilvl w:val="1"/>
          <w:numId w:val="5"/>
        </w:numPr>
        <w:spacing w:after="0"/>
        <w:rPr>
          <w:rFonts w:asciiTheme="minorHAnsi" w:hAnsiTheme="minorHAnsi" w:cstheme="minorHAnsi"/>
          <w:szCs w:val="22"/>
          <w:lang w:val="fr-FR"/>
        </w:rPr>
      </w:pPr>
      <w:r w:rsidRPr="00A566E8">
        <w:rPr>
          <w:rFonts w:asciiTheme="minorHAnsi" w:hAnsiTheme="minorHAnsi" w:cstheme="minorHAnsi"/>
          <w:color w:val="000000"/>
          <w:szCs w:val="22"/>
          <w:lang w:val="fr-FR"/>
        </w:rPr>
        <w:t xml:space="preserve">Chaque </w:t>
      </w:r>
      <w:r w:rsidRPr="00A566E8">
        <w:rPr>
          <w:rFonts w:asciiTheme="minorHAnsi" w:hAnsiTheme="minorHAnsi" w:cstheme="minorHAnsi"/>
          <w:szCs w:val="22"/>
          <w:lang w:val="fr-FR"/>
        </w:rPr>
        <w:t>partie responsable, sous-traitant et sous-bénéficiaire informeront promptement le PNUD, en qualité de Partenaire de réalisation, de tout éventuel emploi inapproprié de fonds ou d’allégation crédible de fraude ou de corruption en respectant dûment la confidentialité de cette information.</w:t>
      </w:r>
    </w:p>
    <w:p w14:paraId="54DCA56F" w14:textId="77777777" w:rsidR="00087E50" w:rsidRPr="00A566E8" w:rsidRDefault="00087E50" w:rsidP="00087E50">
      <w:pPr>
        <w:spacing w:after="0"/>
        <w:ind w:left="360"/>
        <w:rPr>
          <w:rFonts w:asciiTheme="minorHAnsi" w:hAnsiTheme="minorHAnsi" w:cstheme="minorHAnsi"/>
          <w:szCs w:val="22"/>
          <w:lang w:val="fr-FR"/>
        </w:rPr>
      </w:pPr>
    </w:p>
    <w:p w14:paraId="2FC37F13" w14:textId="77777777" w:rsidR="00087E50" w:rsidRPr="00A566E8" w:rsidRDefault="00087E50" w:rsidP="00087E50">
      <w:pPr>
        <w:spacing w:after="0"/>
        <w:ind w:left="1440"/>
        <w:rPr>
          <w:rFonts w:asciiTheme="minorHAnsi" w:eastAsia="Calibri" w:hAnsiTheme="minorHAnsi" w:cstheme="minorHAnsi"/>
          <w:color w:val="000000"/>
          <w:szCs w:val="22"/>
          <w:lang w:val="fr-FR"/>
        </w:rPr>
      </w:pPr>
      <w:r w:rsidRPr="00A566E8">
        <w:rPr>
          <w:rFonts w:asciiTheme="minorHAnsi" w:hAnsiTheme="minorHAnsi" w:cstheme="minorHAnsi"/>
          <w:szCs w:val="22"/>
          <w:lang w:val="fr-FR"/>
        </w:rPr>
        <w:t xml:space="preserve">Lorsqu’elle/il a connaissance de ce qu’un projet ou une activité du PNUD fait, en tout ou en partie, l’objet d’une enquête </w:t>
      </w:r>
      <w:proofErr w:type="gramStart"/>
      <w:r w:rsidRPr="00A566E8">
        <w:rPr>
          <w:rFonts w:asciiTheme="minorHAnsi" w:hAnsiTheme="minorHAnsi" w:cstheme="minorHAnsi"/>
          <w:szCs w:val="22"/>
          <w:lang w:val="fr-FR"/>
        </w:rPr>
        <w:t>suite à des allégations</w:t>
      </w:r>
      <w:proofErr w:type="gramEnd"/>
      <w:r w:rsidRPr="00A566E8">
        <w:rPr>
          <w:rFonts w:asciiTheme="minorHAnsi" w:hAnsiTheme="minorHAnsi" w:cstheme="minorHAnsi"/>
          <w:szCs w:val="22"/>
          <w:lang w:val="fr-FR"/>
        </w:rPr>
        <w:t xml:space="preserve"> de fraude/corruption, </w:t>
      </w:r>
      <w:r w:rsidR="00844F78" w:rsidRPr="00A566E8">
        <w:rPr>
          <w:rFonts w:asciiTheme="minorHAnsi" w:hAnsiTheme="minorHAnsi" w:cstheme="minorHAnsi"/>
          <w:szCs w:val="22"/>
          <w:lang w:val="fr-FR"/>
        </w:rPr>
        <w:t>chaque partie</w:t>
      </w:r>
      <w:r w:rsidRPr="00A566E8">
        <w:rPr>
          <w:rFonts w:asciiTheme="minorHAnsi" w:hAnsiTheme="minorHAnsi" w:cstheme="minorHAnsi"/>
          <w:szCs w:val="22"/>
          <w:lang w:val="fr-FR"/>
        </w:rPr>
        <w:t xml:space="preserve"> responsable, sous-traitant et sous-bénéficiaire en informeront le représentant résident/chef de bureau du PNUD, qui en informera promptement le </w:t>
      </w:r>
      <w:r w:rsidRPr="00A566E8">
        <w:rPr>
          <w:rFonts w:asciiTheme="minorHAnsi" w:eastAsia="Calibri" w:hAnsiTheme="minorHAnsi" w:cstheme="minorHAnsi"/>
          <w:color w:val="000000"/>
          <w:szCs w:val="22"/>
          <w:lang w:val="fr-FR"/>
        </w:rPr>
        <w:t>Bureau de l’audit et des enquêtes</w:t>
      </w:r>
      <w:r w:rsidRPr="00A566E8">
        <w:rPr>
          <w:rFonts w:asciiTheme="minorHAnsi" w:hAnsiTheme="minorHAnsi" w:cstheme="minorHAnsi"/>
          <w:szCs w:val="22"/>
          <w:lang w:val="fr-FR"/>
        </w:rPr>
        <w:t xml:space="preserve"> (OAI) du PNUD. Elle/il </w:t>
      </w:r>
      <w:r w:rsidRPr="00A566E8">
        <w:rPr>
          <w:rFonts w:asciiTheme="minorHAnsi" w:eastAsia="Calibri" w:hAnsiTheme="minorHAnsi" w:cstheme="minorHAnsi"/>
          <w:color w:val="000000"/>
          <w:szCs w:val="22"/>
          <w:lang w:val="fr-FR"/>
        </w:rPr>
        <w:t>fournira des informations périodiques au responsable du PNUD dans le pays et à l’</w:t>
      </w:r>
      <w:r w:rsidRPr="00A566E8">
        <w:rPr>
          <w:rFonts w:asciiTheme="minorHAnsi" w:hAnsiTheme="minorHAnsi" w:cstheme="minorHAnsi"/>
          <w:szCs w:val="22"/>
          <w:lang w:val="fr-FR"/>
        </w:rPr>
        <w:t>OAI sur le statut de ladite enquête et sur les actions y afférentes.</w:t>
      </w:r>
    </w:p>
    <w:p w14:paraId="79EEB704" w14:textId="77777777" w:rsidR="00087E50" w:rsidRPr="00A566E8" w:rsidRDefault="00087E50" w:rsidP="00087E50">
      <w:pPr>
        <w:spacing w:after="0"/>
        <w:ind w:left="360"/>
        <w:rPr>
          <w:rFonts w:asciiTheme="minorHAnsi" w:hAnsiTheme="minorHAnsi" w:cstheme="minorHAnsi"/>
          <w:b/>
          <w:szCs w:val="22"/>
          <w:lang w:val="fr-FR"/>
        </w:rPr>
      </w:pPr>
    </w:p>
    <w:p w14:paraId="55F020B8" w14:textId="77777777" w:rsidR="00087E50" w:rsidRPr="00A566E8" w:rsidRDefault="00087E50" w:rsidP="00087E50">
      <w:pPr>
        <w:numPr>
          <w:ilvl w:val="1"/>
          <w:numId w:val="5"/>
        </w:numPr>
        <w:spacing w:after="0"/>
        <w:rPr>
          <w:rFonts w:asciiTheme="minorHAnsi" w:hAnsiTheme="minorHAnsi" w:cstheme="minorHAnsi"/>
          <w:i/>
          <w:szCs w:val="22"/>
          <w:lang w:val="fr-FR"/>
        </w:rPr>
      </w:pPr>
      <w:r w:rsidRPr="00A566E8">
        <w:rPr>
          <w:rFonts w:asciiTheme="minorHAnsi" w:hAnsiTheme="minorHAnsi" w:cstheme="minorHAnsi"/>
          <w:i/>
          <w:szCs w:val="22"/>
          <w:lang w:val="fr-FR"/>
        </w:rPr>
        <w:t>Choisissez l’une des trois options suivantes :</w:t>
      </w:r>
    </w:p>
    <w:p w14:paraId="78240DE1" w14:textId="77777777" w:rsidR="00087E50" w:rsidRPr="00A566E8" w:rsidRDefault="00087E50" w:rsidP="00087E50">
      <w:pPr>
        <w:spacing w:after="0"/>
        <w:ind w:left="360"/>
        <w:rPr>
          <w:rFonts w:asciiTheme="minorHAnsi" w:hAnsiTheme="minorHAnsi" w:cstheme="minorHAnsi"/>
          <w:b/>
          <w:szCs w:val="22"/>
          <w:lang w:val="fr-FR"/>
        </w:rPr>
      </w:pPr>
    </w:p>
    <w:p w14:paraId="1A35652E" w14:textId="0A95A2AF" w:rsidR="00087E50" w:rsidRPr="00A566E8" w:rsidRDefault="00087E50" w:rsidP="00087E50">
      <w:pPr>
        <w:spacing w:after="0"/>
        <w:ind w:left="1440"/>
        <w:rPr>
          <w:rFonts w:asciiTheme="minorHAnsi" w:eastAsia="Calibri" w:hAnsiTheme="minorHAnsi" w:cstheme="minorHAnsi"/>
          <w:color w:val="000000"/>
          <w:szCs w:val="22"/>
          <w:lang w:val="fr-FR"/>
        </w:rPr>
      </w:pPr>
      <w:r w:rsidRPr="00A566E8">
        <w:rPr>
          <w:rFonts w:asciiTheme="minorHAnsi" w:hAnsiTheme="minorHAnsi" w:cstheme="minorHAnsi"/>
          <w:i/>
          <w:szCs w:val="22"/>
          <w:lang w:val="fr-FR"/>
        </w:rPr>
        <w:t>Option 1 :</w:t>
      </w:r>
      <w:r w:rsidR="00B905D6">
        <w:rPr>
          <w:rFonts w:asciiTheme="minorHAnsi" w:hAnsiTheme="minorHAnsi" w:cstheme="minorHAnsi"/>
          <w:i/>
          <w:szCs w:val="22"/>
          <w:lang w:val="fr-FR"/>
        </w:rPr>
        <w:t xml:space="preserve"> </w:t>
      </w:r>
      <w:r w:rsidRPr="00A566E8">
        <w:rPr>
          <w:rFonts w:asciiTheme="minorHAnsi" w:hAnsiTheme="minorHAnsi" w:cstheme="minorHAnsi"/>
          <w:szCs w:val="22"/>
          <w:lang w:val="fr-FR"/>
        </w:rPr>
        <w:t>Le PNUD aura droit à un remboursement de la part de la partie responsable, du sous-traitant ou du sous-bénéficiaire de tous les fonds fournis qui ont été employés de manière inappropriée, notamment par fraude ou corruption, ou versés d’autre manière de façon non conforme aux dispositions du Document de projet.  Cette somme pourra être déduite par le PNUD de tout paiement dû à la partie responsable, au sous-traitant ou au sous-bénéficiaire au titre du présent accord ou de tout autre.  Le recouvrement de cette somme par le PNUD ne diminue pas ni ne limite les obligations de la partie responsable, du sous-traitant ou du sous-bénéficiaire au titre du présent Document de projet.</w:t>
      </w:r>
    </w:p>
    <w:p w14:paraId="0D7753AE" w14:textId="77777777" w:rsidR="00087E50" w:rsidRPr="00A566E8" w:rsidRDefault="00087E50" w:rsidP="00087E50">
      <w:pPr>
        <w:spacing w:after="0"/>
        <w:ind w:left="1440"/>
        <w:rPr>
          <w:rFonts w:asciiTheme="minorHAnsi" w:hAnsiTheme="minorHAnsi" w:cstheme="minorHAnsi"/>
          <w:b/>
          <w:szCs w:val="22"/>
          <w:lang w:val="fr-FR"/>
        </w:rPr>
      </w:pPr>
    </w:p>
    <w:p w14:paraId="35D1F601" w14:textId="77777777" w:rsidR="00087E50" w:rsidRPr="00A566E8" w:rsidRDefault="00087E50" w:rsidP="00087E50">
      <w:pPr>
        <w:spacing w:after="0"/>
        <w:ind w:left="1440"/>
        <w:rPr>
          <w:rFonts w:asciiTheme="minorHAnsi" w:hAnsiTheme="minorHAnsi" w:cstheme="minorHAnsi"/>
          <w:szCs w:val="22"/>
          <w:lang w:val="fr-FR"/>
        </w:rPr>
      </w:pPr>
      <w:r w:rsidRPr="00A566E8">
        <w:rPr>
          <w:rFonts w:asciiTheme="minorHAnsi" w:hAnsiTheme="minorHAnsi" w:cstheme="minorHAnsi"/>
          <w:i/>
          <w:szCs w:val="22"/>
          <w:lang w:val="fr-FR"/>
        </w:rPr>
        <w:t>Option 2 :</w:t>
      </w:r>
      <w:r w:rsidRPr="00A566E8">
        <w:rPr>
          <w:rFonts w:asciiTheme="minorHAnsi" w:hAnsiTheme="minorHAnsi" w:cstheme="minorHAnsi"/>
          <w:szCs w:val="22"/>
          <w:lang w:val="fr-FR"/>
        </w:rPr>
        <w:t>Chaque partie</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responsable, sous-traitant ou sous-bénéficiaire convient que, le cas échéant, les donateurs du PNUD (notamment le gouvernement) dont le financement est la source, en tout ou en partie, des fonds attribués aux activités figurant dans le présent Document de projet, peuvent se retourner contre chacune ou chacun d’eux pour recouvrer tous fonds dont il a été déterminé par le PNUD qu’ils ont été employés de manière inappropriée, notamment par fraude ou corruption, ou versés d’autre manière de façon non conforme aux dispositions du Document de projet.</w:t>
      </w:r>
    </w:p>
    <w:p w14:paraId="52D75C41" w14:textId="77777777" w:rsidR="00087E50" w:rsidRPr="00A566E8" w:rsidRDefault="00087E50" w:rsidP="00087E50">
      <w:pPr>
        <w:spacing w:after="0"/>
        <w:ind w:left="1440"/>
        <w:rPr>
          <w:rFonts w:asciiTheme="minorHAnsi" w:hAnsiTheme="minorHAnsi" w:cstheme="minorHAnsi"/>
          <w:szCs w:val="22"/>
          <w:lang w:val="fr-FR"/>
        </w:rPr>
      </w:pPr>
    </w:p>
    <w:p w14:paraId="2AFB05ED" w14:textId="77777777" w:rsidR="00087E50" w:rsidRPr="00A566E8" w:rsidRDefault="00087E50" w:rsidP="00087E50">
      <w:pPr>
        <w:spacing w:after="0"/>
        <w:ind w:left="1440"/>
        <w:rPr>
          <w:rFonts w:asciiTheme="minorHAnsi" w:hAnsiTheme="minorHAnsi" w:cstheme="minorHAnsi"/>
          <w:szCs w:val="22"/>
          <w:lang w:val="fr-FR"/>
        </w:rPr>
      </w:pPr>
      <w:r w:rsidRPr="00A566E8">
        <w:rPr>
          <w:rFonts w:asciiTheme="minorHAnsi" w:hAnsiTheme="minorHAnsi" w:cstheme="minorHAnsi"/>
          <w:i/>
          <w:szCs w:val="22"/>
          <w:lang w:val="fr-FR"/>
        </w:rPr>
        <w:t>Option 3 :</w:t>
      </w:r>
      <w:r w:rsidRPr="00A566E8">
        <w:rPr>
          <w:rFonts w:asciiTheme="minorHAnsi" w:hAnsiTheme="minorHAnsi" w:cstheme="minorHAnsi"/>
          <w:szCs w:val="22"/>
          <w:lang w:val="fr-FR"/>
        </w:rPr>
        <w:t xml:space="preserve"> Le PNUD aura droit à un remboursement de la part de la partie responsable, du sous-traitant ou du sous-bénéficiaire de tous fonds fournis qui ont été employés de manière inappropriée, notamment par fraude ou corruption, ou versés d’autre manière de façon non conformes aux dispositions du Document de projet. Cette somme peut être déduite par le PNUD de tout paiement dû à la partie responsable, au sous-traitant ou au sous-bénéficiaire au titre du présent accord ou de tout autre.  </w:t>
      </w:r>
    </w:p>
    <w:p w14:paraId="7B1F268B" w14:textId="77777777" w:rsidR="00087E50" w:rsidRPr="00A566E8" w:rsidRDefault="00087E50" w:rsidP="00087E50">
      <w:pPr>
        <w:spacing w:after="0"/>
        <w:ind w:left="1440"/>
        <w:rPr>
          <w:rFonts w:asciiTheme="minorHAnsi" w:hAnsiTheme="minorHAnsi" w:cstheme="minorHAnsi"/>
          <w:szCs w:val="22"/>
          <w:lang w:val="fr-FR"/>
        </w:rPr>
      </w:pPr>
    </w:p>
    <w:p w14:paraId="75168D57" w14:textId="77777777" w:rsidR="00087E50" w:rsidRPr="00A566E8" w:rsidRDefault="00087E50" w:rsidP="00087E50">
      <w:pPr>
        <w:spacing w:after="0"/>
        <w:ind w:left="1440"/>
        <w:rPr>
          <w:rFonts w:asciiTheme="minorHAnsi" w:hAnsiTheme="minorHAnsi" w:cstheme="minorHAnsi"/>
          <w:szCs w:val="22"/>
          <w:lang w:val="fr-FR"/>
        </w:rPr>
      </w:pPr>
      <w:r w:rsidRPr="00A566E8">
        <w:rPr>
          <w:rFonts w:asciiTheme="minorHAnsi" w:hAnsiTheme="minorHAnsi" w:cstheme="minorHAnsi"/>
          <w:szCs w:val="22"/>
          <w:lang w:val="fr-FR"/>
        </w:rPr>
        <w:t>Lorsque ces fonds n’ont pas été remboursés au PNUD, la partie responsable, le sous-traitant ou le sous-bénéficiaire convient que les donateurs du PNUD (notamment le gouvernement) dont le financement est la source, en tout ou en partie, des fonds attribués aux activités figurant dans le présent Document de projet, peuvent se retourner contre elle/lui pour recouvrer tous fonds dont il a été déterminé par le PNUD qu’ils ont été employés de manière inappropriée, notamment par fraude ou corruption, ou versés d’autre manière de façon non conforme aux dispositions du Document de projet.</w:t>
      </w:r>
    </w:p>
    <w:p w14:paraId="7D3943B4" w14:textId="77777777" w:rsidR="00087E50" w:rsidRPr="00A566E8" w:rsidRDefault="00087E50" w:rsidP="00087E50">
      <w:pPr>
        <w:spacing w:after="0"/>
        <w:ind w:left="1440"/>
        <w:rPr>
          <w:rFonts w:asciiTheme="minorHAnsi" w:hAnsiTheme="minorHAnsi" w:cstheme="minorHAnsi"/>
          <w:szCs w:val="22"/>
          <w:lang w:val="fr-FR"/>
        </w:rPr>
      </w:pPr>
    </w:p>
    <w:p w14:paraId="18E74F66" w14:textId="77777777" w:rsidR="00087E50" w:rsidRPr="00A566E8" w:rsidRDefault="003720B3" w:rsidP="00087E50">
      <w:pPr>
        <w:spacing w:after="0"/>
        <w:ind w:left="1440"/>
        <w:rPr>
          <w:rFonts w:asciiTheme="minorHAnsi" w:eastAsia="Calibri" w:hAnsiTheme="minorHAnsi" w:cstheme="minorHAnsi"/>
          <w:color w:val="000000"/>
          <w:szCs w:val="22"/>
          <w:lang w:val="fr-FR"/>
        </w:rPr>
      </w:pPr>
      <w:r w:rsidRPr="00A566E8">
        <w:rPr>
          <w:rFonts w:asciiTheme="minorHAnsi" w:hAnsiTheme="minorHAnsi" w:cstheme="minorHAnsi"/>
          <w:i/>
          <w:szCs w:val="22"/>
          <w:u w:val="single"/>
          <w:lang w:val="fr-FR"/>
        </w:rPr>
        <w:t>N.B.</w:t>
      </w:r>
      <w:r w:rsidRPr="00A566E8">
        <w:rPr>
          <w:rFonts w:asciiTheme="minorHAnsi" w:hAnsiTheme="minorHAnsi" w:cstheme="minorHAnsi"/>
          <w:i/>
          <w:szCs w:val="22"/>
          <w:lang w:val="fr-FR"/>
        </w:rPr>
        <w:t xml:space="preserve"> :</w:t>
      </w:r>
      <w:r w:rsidR="00087E50" w:rsidRPr="00A566E8">
        <w:rPr>
          <w:rFonts w:asciiTheme="minorHAnsi" w:hAnsiTheme="minorHAnsi" w:cstheme="minorHAnsi"/>
          <w:szCs w:val="22"/>
          <w:lang w:val="fr-FR"/>
        </w:rPr>
        <w:t xml:space="preserve"> Le terme « Document de projet » employé dans la présente clause est à interpréter comme incluant tout accord subsidiaire pertinent au titre du présent Document de projet, et notamment les accords avec les parties responsables, sous-traitants et sous-bénéficiaires.</w:t>
      </w:r>
    </w:p>
    <w:p w14:paraId="7CDDAB08" w14:textId="77777777" w:rsidR="00087E50" w:rsidRPr="00A566E8" w:rsidRDefault="00087E50" w:rsidP="00087E50">
      <w:pPr>
        <w:spacing w:after="0"/>
        <w:ind w:left="360"/>
        <w:rPr>
          <w:rFonts w:asciiTheme="minorHAnsi" w:hAnsiTheme="minorHAnsi" w:cstheme="minorHAnsi"/>
          <w:szCs w:val="22"/>
          <w:lang w:val="fr-FR"/>
        </w:rPr>
      </w:pPr>
    </w:p>
    <w:p w14:paraId="5EF74DD6" w14:textId="77777777" w:rsidR="00087E50" w:rsidRPr="00A566E8" w:rsidRDefault="00087E50" w:rsidP="00087E50">
      <w:pPr>
        <w:numPr>
          <w:ilvl w:val="1"/>
          <w:numId w:val="5"/>
        </w:numPr>
        <w:spacing w:after="0"/>
        <w:rPr>
          <w:rFonts w:asciiTheme="minorHAnsi" w:hAnsiTheme="minorHAnsi" w:cstheme="minorHAnsi"/>
          <w:szCs w:val="22"/>
          <w:lang w:val="fr-FR"/>
        </w:rPr>
      </w:pPr>
      <w:r w:rsidRPr="00A566E8">
        <w:rPr>
          <w:rFonts w:asciiTheme="minorHAnsi" w:hAnsiTheme="minorHAnsi" w:cstheme="minorHAnsi"/>
          <w:szCs w:val="22"/>
          <w:lang w:val="fr-FR"/>
        </w:rPr>
        <w:t>Chaque contrat émis par la partie</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responsable, le sous-traitant ou le sous-bénéficiaire en rapport avec le présent Document de projet doit comporter une disposition selon laquelle il ne saurait être accordé, reçu ou promis de redevances, gratifications, rabais, cadeaux, commissions ni autres paiements, si ce n’est ceux qui figurent dans la proposition, en rapport avec le processus de sélection ou de réalisation du contrat, et prévoyant que le bénéficiaire de fonds de la partie</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responsable, du sous-traitant ou du sous-bénéficiaire est tenu de coopérer avec toute enquête et tout audit après paiement quels qu’ils soient..</w:t>
      </w:r>
    </w:p>
    <w:p w14:paraId="5071F55D" w14:textId="77777777" w:rsidR="00087E50" w:rsidRPr="00A566E8" w:rsidRDefault="00087E50" w:rsidP="00087E50">
      <w:pPr>
        <w:spacing w:after="0"/>
        <w:ind w:left="360"/>
        <w:rPr>
          <w:rFonts w:asciiTheme="minorHAnsi" w:hAnsiTheme="minorHAnsi" w:cstheme="minorHAnsi"/>
          <w:szCs w:val="22"/>
          <w:lang w:val="fr-FR"/>
        </w:rPr>
      </w:pPr>
    </w:p>
    <w:p w14:paraId="3EDEDCD5" w14:textId="77777777" w:rsidR="00087E50" w:rsidRPr="00A566E8" w:rsidRDefault="00087E50" w:rsidP="00087E50">
      <w:pPr>
        <w:numPr>
          <w:ilvl w:val="1"/>
          <w:numId w:val="5"/>
        </w:numPr>
        <w:spacing w:after="0"/>
        <w:rPr>
          <w:rFonts w:asciiTheme="minorHAnsi" w:hAnsiTheme="minorHAnsi" w:cstheme="minorHAnsi"/>
          <w:szCs w:val="22"/>
          <w:lang w:val="fr-FR"/>
        </w:rPr>
      </w:pPr>
      <w:r w:rsidRPr="00A566E8">
        <w:rPr>
          <w:rFonts w:asciiTheme="minorHAnsi" w:hAnsiTheme="minorHAnsi" w:cstheme="minorHAnsi"/>
          <w:szCs w:val="22"/>
          <w:lang w:val="fr-FR"/>
        </w:rPr>
        <w:t>Au cas où le PNUD s’adresserait aux autorités nationales compétentes pour entamer des actions juridiques appropriées concernant toute faute présumée en rapport avec le projet ou programme, le gouvernement veillera à ce que lesdites autorités nationales enquêtent activement sur l’affaire et prennent des mesures juridiques appropriées à l’encontre de toutes les personnes dont il aura été déterminé qu’elles ont participé à la commission de la faute, recouvrent les fonds et rendent tous les fonds recouvrés au PNUD.</w:t>
      </w:r>
    </w:p>
    <w:p w14:paraId="06CAAE60" w14:textId="77777777" w:rsidR="00087E50" w:rsidRPr="00A566E8" w:rsidRDefault="00087E50" w:rsidP="00087E50">
      <w:pPr>
        <w:spacing w:after="0"/>
        <w:ind w:left="360"/>
        <w:rPr>
          <w:rFonts w:asciiTheme="minorHAnsi" w:hAnsiTheme="minorHAnsi" w:cstheme="minorHAnsi"/>
          <w:szCs w:val="22"/>
          <w:lang w:val="fr-FR"/>
        </w:rPr>
      </w:pPr>
    </w:p>
    <w:p w14:paraId="289047EF" w14:textId="77777777" w:rsidR="00087E50" w:rsidRPr="00A566E8" w:rsidRDefault="00087E50" w:rsidP="00087E50">
      <w:pPr>
        <w:numPr>
          <w:ilvl w:val="1"/>
          <w:numId w:val="5"/>
        </w:numPr>
        <w:spacing w:after="0"/>
        <w:rPr>
          <w:rFonts w:asciiTheme="minorHAnsi" w:hAnsiTheme="minorHAnsi" w:cstheme="minorHAnsi"/>
          <w:szCs w:val="22"/>
          <w:lang w:val="fr-FR"/>
        </w:rPr>
      </w:pPr>
      <w:r w:rsidRPr="00A566E8">
        <w:rPr>
          <w:rFonts w:asciiTheme="minorHAnsi" w:hAnsiTheme="minorHAnsi" w:cstheme="minorHAnsi"/>
          <w:szCs w:val="22"/>
          <w:lang w:val="fr-FR"/>
        </w:rPr>
        <w:t>Chaque partie</w:t>
      </w:r>
      <w:r w:rsidR="00B33DE9" w:rsidRPr="00A566E8">
        <w:rPr>
          <w:rFonts w:asciiTheme="minorHAnsi" w:hAnsiTheme="minorHAnsi" w:cstheme="minorHAnsi"/>
          <w:szCs w:val="22"/>
          <w:lang w:val="fr-FR"/>
        </w:rPr>
        <w:t xml:space="preserve"> </w:t>
      </w:r>
      <w:r w:rsidRPr="00A566E8">
        <w:rPr>
          <w:rFonts w:asciiTheme="minorHAnsi" w:hAnsiTheme="minorHAnsi" w:cstheme="minorHAnsi"/>
          <w:szCs w:val="22"/>
          <w:lang w:val="fr-FR"/>
        </w:rPr>
        <w:t xml:space="preserve">responsable, sous-traitant ou sous-bénéficiaire est tenu(e) de veiller à ce que toutes ses obligations énoncées dans la présente section à la rubrique « gestion des risques » soient transférées à ses sous-traitants et sous-bénéficiaires et à ce que toutes les clauses de la présente section intitulées « clauses standard de gestion des risques » soient reproduites ainsi qu’il convient, </w:t>
      </w:r>
      <w:r w:rsidRPr="00A566E8">
        <w:rPr>
          <w:rFonts w:asciiTheme="minorHAnsi" w:hAnsiTheme="minorHAnsi" w:cstheme="minorHAnsi"/>
          <w:i/>
          <w:szCs w:val="22"/>
          <w:lang w:val="fr-FR"/>
        </w:rPr>
        <w:t>mutatis mutandis</w:t>
      </w:r>
      <w:r w:rsidRPr="00A566E8">
        <w:rPr>
          <w:rFonts w:asciiTheme="minorHAnsi" w:hAnsiTheme="minorHAnsi" w:cstheme="minorHAnsi"/>
          <w:szCs w:val="22"/>
          <w:lang w:val="fr-FR"/>
        </w:rPr>
        <w:t>, dans tous ses sous-contrats ou sous-accords conclus suite au présent Document de projet.</w:t>
      </w:r>
    </w:p>
    <w:p w14:paraId="422451FF" w14:textId="77777777" w:rsidR="003D4708" w:rsidRPr="00A566E8" w:rsidRDefault="003D4708" w:rsidP="003D4708">
      <w:pPr>
        <w:rPr>
          <w:rFonts w:asciiTheme="minorHAnsi" w:hAnsiTheme="minorHAnsi" w:cstheme="minorHAnsi"/>
          <w:b/>
          <w:szCs w:val="22"/>
          <w:lang w:val="fr-FR"/>
        </w:rPr>
      </w:pPr>
    </w:p>
    <w:p w14:paraId="066A89FE" w14:textId="77777777" w:rsidR="003D4708" w:rsidRPr="00A566E8" w:rsidRDefault="003D4708" w:rsidP="003D4708">
      <w:pPr>
        <w:rPr>
          <w:rFonts w:asciiTheme="minorHAnsi" w:hAnsiTheme="minorHAnsi" w:cstheme="minorHAnsi"/>
          <w:b/>
          <w:szCs w:val="22"/>
          <w:lang w:val="fr-FR"/>
        </w:rPr>
      </w:pPr>
    </w:p>
    <w:p w14:paraId="403C8D65" w14:textId="77777777" w:rsidR="003D4708" w:rsidRPr="00A566E8" w:rsidRDefault="003D4708" w:rsidP="003D4708">
      <w:pPr>
        <w:pStyle w:val="Titre1"/>
        <w:rPr>
          <w:rFonts w:asciiTheme="minorHAnsi" w:hAnsiTheme="minorHAnsi" w:cstheme="minorHAnsi"/>
          <w:sz w:val="22"/>
          <w:szCs w:val="22"/>
          <w:lang w:val="fr-FR"/>
        </w:rPr>
      </w:pPr>
      <w:r w:rsidRPr="00A566E8">
        <w:rPr>
          <w:rFonts w:asciiTheme="minorHAnsi" w:hAnsiTheme="minorHAnsi" w:cstheme="minorHAnsi"/>
          <w:sz w:val="22"/>
          <w:szCs w:val="22"/>
          <w:lang w:val="fr-FR"/>
        </w:rPr>
        <w:t>ANNEXES</w:t>
      </w:r>
    </w:p>
    <w:p w14:paraId="729F50D8" w14:textId="77777777" w:rsidR="003D4708" w:rsidRPr="00A566E8" w:rsidRDefault="003D4708" w:rsidP="00126055">
      <w:pPr>
        <w:numPr>
          <w:ilvl w:val="0"/>
          <w:numId w:val="3"/>
        </w:numPr>
        <w:jc w:val="left"/>
        <w:rPr>
          <w:rFonts w:asciiTheme="minorHAnsi" w:hAnsiTheme="minorHAnsi" w:cstheme="minorHAnsi"/>
          <w:b/>
          <w:iCs/>
          <w:szCs w:val="22"/>
          <w:lang w:val="fr-FR"/>
        </w:rPr>
      </w:pPr>
      <w:r w:rsidRPr="00A566E8">
        <w:rPr>
          <w:rFonts w:asciiTheme="minorHAnsi" w:hAnsiTheme="minorHAnsi" w:cstheme="minorHAnsi"/>
          <w:b/>
          <w:iCs/>
          <w:szCs w:val="22"/>
          <w:lang w:val="fr-FR"/>
        </w:rPr>
        <w:t xml:space="preserve">Modèle d’Examen préalable social et environnemental </w:t>
      </w:r>
      <w:r w:rsidRPr="00A566E8">
        <w:rPr>
          <w:rFonts w:asciiTheme="minorHAnsi" w:hAnsiTheme="minorHAnsi" w:cstheme="minorHAnsi"/>
          <w:iCs/>
          <w:szCs w:val="22"/>
          <w:lang w:val="fr-FR"/>
        </w:rPr>
        <w:t>[</w:t>
      </w:r>
      <w:r w:rsidRPr="00A566E8">
        <w:rPr>
          <w:rFonts w:asciiTheme="minorHAnsi" w:hAnsiTheme="minorHAnsi" w:cstheme="minorHAnsi"/>
          <w:iCs/>
          <w:szCs w:val="22"/>
          <w:u w:val="single"/>
          <w:lang w:val="fr-FR"/>
        </w:rPr>
        <w:t>anglais</w:t>
      </w:r>
      <w:r w:rsidRPr="00A566E8">
        <w:rPr>
          <w:rFonts w:asciiTheme="minorHAnsi" w:hAnsiTheme="minorHAnsi" w:cstheme="minorHAnsi"/>
          <w:iCs/>
          <w:szCs w:val="22"/>
          <w:lang w:val="fr-FR"/>
        </w:rPr>
        <w:t>][</w:t>
      </w:r>
      <w:r w:rsidRPr="00A566E8">
        <w:rPr>
          <w:rFonts w:asciiTheme="minorHAnsi" w:hAnsiTheme="minorHAnsi" w:cstheme="minorHAnsi"/>
          <w:iCs/>
          <w:szCs w:val="22"/>
          <w:u w:val="single"/>
          <w:lang w:val="fr-FR"/>
        </w:rPr>
        <w:t>français</w:t>
      </w:r>
      <w:r w:rsidRPr="00A566E8">
        <w:rPr>
          <w:rFonts w:asciiTheme="minorHAnsi" w:hAnsiTheme="minorHAnsi" w:cstheme="minorHAnsi"/>
          <w:iCs/>
          <w:szCs w:val="22"/>
          <w:lang w:val="fr-FR"/>
        </w:rPr>
        <w:t>][</w:t>
      </w:r>
      <w:r w:rsidRPr="00A566E8">
        <w:rPr>
          <w:rFonts w:asciiTheme="minorHAnsi" w:hAnsiTheme="minorHAnsi" w:cstheme="minorHAnsi"/>
          <w:iCs/>
          <w:szCs w:val="22"/>
          <w:u w:val="single"/>
          <w:lang w:val="fr-FR"/>
        </w:rPr>
        <w:t>espagnol</w:t>
      </w:r>
      <w:r w:rsidRPr="00A566E8">
        <w:rPr>
          <w:rFonts w:asciiTheme="minorHAnsi" w:hAnsiTheme="minorHAnsi" w:cstheme="minorHAnsi"/>
          <w:iCs/>
          <w:szCs w:val="22"/>
          <w:lang w:val="fr-FR"/>
        </w:rPr>
        <w:t xml:space="preserve">], comprenant les évaluations sociales et environnementales ou les plans de gestion additionnels selon qu’il convient. </w:t>
      </w:r>
      <w:r w:rsidRPr="00A566E8">
        <w:rPr>
          <w:rFonts w:asciiTheme="minorHAnsi" w:hAnsiTheme="minorHAnsi" w:cstheme="minorHAnsi"/>
          <w:i/>
          <w:iCs/>
          <w:szCs w:val="22"/>
          <w:lang w:val="fr-FR"/>
        </w:rPr>
        <w:t xml:space="preserve">(N.B.: </w:t>
      </w:r>
      <w:r w:rsidRPr="00A566E8">
        <w:rPr>
          <w:rFonts w:asciiTheme="minorHAnsi" w:hAnsiTheme="minorHAnsi" w:cstheme="minorHAnsi"/>
          <w:i/>
          <w:szCs w:val="22"/>
          <w:lang w:val="fr-FR"/>
        </w:rPr>
        <w:t>L'examen préalable des NES n'est pas requis pour les projets pour lesquels le PNUD est uniquement l'agent d'administration et/ou les projets consistant exclusivement de rapports, de la coordination d'évènements, de formations, d'ateliers, de réunions, de conférences, de la préparation de matériels de communication, du renforcement des capacités des partenaires à participer aux négociations et aux conférences internationales, de la coordination de partenariats et de la gestion de réseaux, ou les projets régionaux/globaux sans activités au niveau national</w:t>
      </w:r>
      <w:r w:rsidRPr="00A566E8">
        <w:rPr>
          <w:rFonts w:asciiTheme="minorHAnsi" w:hAnsiTheme="minorHAnsi" w:cstheme="minorHAnsi"/>
          <w:i/>
          <w:iCs/>
          <w:szCs w:val="22"/>
          <w:lang w:val="fr-FR"/>
        </w:rPr>
        <w:t>).</w:t>
      </w:r>
    </w:p>
    <w:p w14:paraId="7FBC3C45" w14:textId="77777777" w:rsidR="003D4708" w:rsidRPr="00A566E8" w:rsidRDefault="003D4708" w:rsidP="00126055">
      <w:pPr>
        <w:numPr>
          <w:ilvl w:val="0"/>
          <w:numId w:val="3"/>
        </w:numPr>
        <w:rPr>
          <w:rFonts w:asciiTheme="minorHAnsi" w:hAnsiTheme="minorHAnsi" w:cstheme="minorHAnsi"/>
          <w:iCs/>
          <w:szCs w:val="22"/>
          <w:lang w:val="fr-FR"/>
        </w:rPr>
      </w:pPr>
      <w:r w:rsidRPr="00A566E8">
        <w:rPr>
          <w:rFonts w:asciiTheme="minorHAnsi" w:hAnsiTheme="minorHAnsi" w:cstheme="minorHAnsi"/>
          <w:b/>
          <w:szCs w:val="22"/>
          <w:lang w:val="fr-FR"/>
        </w:rPr>
        <w:t xml:space="preserve">Termes de référence du Comité </w:t>
      </w:r>
      <w:r w:rsidR="007E51C4" w:rsidRPr="00A566E8">
        <w:rPr>
          <w:rFonts w:asciiTheme="minorHAnsi" w:hAnsiTheme="minorHAnsi" w:cstheme="minorHAnsi"/>
          <w:b/>
          <w:szCs w:val="22"/>
          <w:lang w:val="fr-FR"/>
        </w:rPr>
        <w:t>directeur</w:t>
      </w:r>
      <w:r w:rsidR="00B33DE9" w:rsidRPr="00A566E8">
        <w:rPr>
          <w:rFonts w:asciiTheme="minorHAnsi" w:hAnsiTheme="minorHAnsi" w:cstheme="minorHAnsi"/>
          <w:b/>
          <w:szCs w:val="22"/>
          <w:lang w:val="fr-FR"/>
        </w:rPr>
        <w:t xml:space="preserve"> </w:t>
      </w:r>
      <w:r w:rsidRPr="00A566E8">
        <w:rPr>
          <w:rFonts w:asciiTheme="minorHAnsi" w:hAnsiTheme="minorHAnsi" w:cstheme="minorHAnsi"/>
          <w:b/>
          <w:szCs w:val="22"/>
          <w:lang w:val="fr-FR"/>
        </w:rPr>
        <w:t>du projet et termes de référence des postes clés de gestion.</w:t>
      </w:r>
    </w:p>
    <w:p w14:paraId="73610CB6" w14:textId="77777777" w:rsidR="003D4708" w:rsidRPr="00A566E8" w:rsidRDefault="003D4708" w:rsidP="003D4708">
      <w:pPr>
        <w:rPr>
          <w:rFonts w:asciiTheme="minorHAnsi" w:hAnsiTheme="minorHAnsi" w:cstheme="minorHAnsi"/>
          <w:iCs/>
          <w:szCs w:val="22"/>
          <w:lang w:val="fr-FR"/>
        </w:rPr>
      </w:pPr>
    </w:p>
    <w:p w14:paraId="6D31A6D0" w14:textId="77777777" w:rsidR="003D4708" w:rsidRPr="00A566E8" w:rsidRDefault="003D4708" w:rsidP="003D4708">
      <w:pPr>
        <w:rPr>
          <w:rFonts w:asciiTheme="minorHAnsi" w:hAnsiTheme="minorHAnsi" w:cstheme="minorHAnsi"/>
          <w:szCs w:val="22"/>
          <w:lang w:val="fr-FR"/>
        </w:rPr>
      </w:pPr>
    </w:p>
    <w:p w14:paraId="24D96DC7" w14:textId="77777777" w:rsidR="003D4708" w:rsidRPr="00A566E8" w:rsidRDefault="003D4708" w:rsidP="003D4708">
      <w:pPr>
        <w:rPr>
          <w:rFonts w:asciiTheme="minorHAnsi" w:hAnsiTheme="minorHAnsi" w:cstheme="minorHAnsi"/>
          <w:szCs w:val="22"/>
          <w:lang w:val="fr-FR"/>
        </w:rPr>
      </w:pPr>
    </w:p>
    <w:p w14:paraId="44553AA4" w14:textId="77777777" w:rsidR="0052682D" w:rsidRPr="00A566E8" w:rsidRDefault="0052682D">
      <w:pPr>
        <w:rPr>
          <w:rFonts w:asciiTheme="minorHAnsi" w:hAnsiTheme="minorHAnsi" w:cstheme="minorHAnsi"/>
          <w:szCs w:val="22"/>
          <w:lang w:val="fr-FR"/>
        </w:rPr>
      </w:pPr>
    </w:p>
    <w:sectPr w:rsidR="0052682D" w:rsidRPr="00A566E8" w:rsidSect="00A566E8">
      <w:pgSz w:w="11906" w:h="16838" w:code="9"/>
      <w:pgMar w:top="864" w:right="1152" w:bottom="864" w:left="1152" w:header="720" w:footer="4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316C33" w14:textId="77777777" w:rsidR="00CC2566" w:rsidRDefault="00CC2566" w:rsidP="003D4708">
      <w:pPr>
        <w:spacing w:after="0"/>
      </w:pPr>
      <w:r>
        <w:separator/>
      </w:r>
    </w:p>
  </w:endnote>
  <w:endnote w:type="continuationSeparator" w:id="0">
    <w:p w14:paraId="5FEF559B" w14:textId="77777777" w:rsidR="00CC2566" w:rsidRDefault="00CC2566" w:rsidP="003D470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A99D75" w14:textId="77777777" w:rsidR="00314E1B" w:rsidRDefault="00314E1B" w:rsidP="00AA463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160A7AC8" w14:textId="77777777" w:rsidR="00314E1B" w:rsidRDefault="00314E1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40271" w14:textId="77777777" w:rsidR="00314E1B" w:rsidRPr="009D305E" w:rsidRDefault="00314E1B" w:rsidP="00AA4634">
    <w:pPr>
      <w:pStyle w:val="Pieddepage"/>
      <w:jc w:val="center"/>
      <w:rPr>
        <w:rFonts w:asciiTheme="minorHAnsi" w:hAnsiTheme="minorHAnsi" w:cstheme="minorHAnsi"/>
        <w:sz w:val="18"/>
        <w:szCs w:val="20"/>
      </w:rPr>
    </w:pPr>
    <w:r w:rsidRPr="009D305E">
      <w:rPr>
        <w:rStyle w:val="Numrodepage"/>
        <w:rFonts w:asciiTheme="minorHAnsi" w:hAnsiTheme="minorHAnsi" w:cstheme="minorHAnsi"/>
        <w:sz w:val="18"/>
        <w:szCs w:val="20"/>
      </w:rPr>
      <w:fldChar w:fldCharType="begin"/>
    </w:r>
    <w:r w:rsidRPr="009D305E">
      <w:rPr>
        <w:rStyle w:val="Numrodepage"/>
        <w:rFonts w:asciiTheme="minorHAnsi" w:hAnsiTheme="minorHAnsi" w:cstheme="minorHAnsi"/>
        <w:sz w:val="18"/>
        <w:szCs w:val="20"/>
      </w:rPr>
      <w:instrText xml:space="preserve"> PAGE </w:instrText>
    </w:r>
    <w:r w:rsidRPr="009D305E">
      <w:rPr>
        <w:rStyle w:val="Numrodepage"/>
        <w:rFonts w:asciiTheme="minorHAnsi" w:hAnsiTheme="minorHAnsi" w:cstheme="minorHAnsi"/>
        <w:sz w:val="18"/>
        <w:szCs w:val="20"/>
      </w:rPr>
      <w:fldChar w:fldCharType="separate"/>
    </w:r>
    <w:r>
      <w:rPr>
        <w:rStyle w:val="Numrodepage"/>
        <w:rFonts w:asciiTheme="minorHAnsi" w:hAnsiTheme="minorHAnsi" w:cstheme="minorHAnsi"/>
        <w:noProof/>
        <w:sz w:val="18"/>
        <w:szCs w:val="20"/>
      </w:rPr>
      <w:t>29</w:t>
    </w:r>
    <w:r w:rsidRPr="009D305E">
      <w:rPr>
        <w:rStyle w:val="Numrodepage"/>
        <w:rFonts w:asciiTheme="minorHAnsi" w:hAnsiTheme="minorHAnsi" w:cstheme="minorHAnsi"/>
        <w:sz w:val="18"/>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8849DD" w14:textId="77777777" w:rsidR="00314E1B" w:rsidRPr="003F50AD" w:rsidRDefault="00314E1B" w:rsidP="003F50AD">
    <w:pPr>
      <w:pStyle w:val="Pieddepage"/>
      <w:jc w:val="center"/>
      <w:rPr>
        <w:rStyle w:val="Numrodepage"/>
        <w:rFonts w:asciiTheme="minorHAnsi" w:hAnsiTheme="minorHAnsi" w:cstheme="minorHAnsi"/>
        <w:noProof/>
        <w:sz w:val="18"/>
        <w:szCs w:val="20"/>
      </w:rPr>
    </w:pPr>
    <w:r w:rsidRPr="003F50AD">
      <w:rPr>
        <w:rStyle w:val="Numrodepage"/>
        <w:rFonts w:asciiTheme="minorHAnsi" w:hAnsiTheme="minorHAnsi" w:cstheme="minorHAnsi"/>
        <w:sz w:val="18"/>
        <w:szCs w:val="20"/>
      </w:rPr>
      <w:fldChar w:fldCharType="begin"/>
    </w:r>
    <w:r w:rsidRPr="003F50AD">
      <w:rPr>
        <w:rStyle w:val="Numrodepage"/>
        <w:rFonts w:asciiTheme="minorHAnsi" w:hAnsiTheme="minorHAnsi" w:cstheme="minorHAnsi"/>
        <w:sz w:val="18"/>
        <w:szCs w:val="20"/>
      </w:rPr>
      <w:instrText xml:space="preserve"> PAGE   \* MERGEFORMAT </w:instrText>
    </w:r>
    <w:r w:rsidRPr="003F50AD">
      <w:rPr>
        <w:rStyle w:val="Numrodepage"/>
        <w:rFonts w:asciiTheme="minorHAnsi" w:hAnsiTheme="minorHAnsi" w:cstheme="minorHAnsi"/>
        <w:sz w:val="18"/>
        <w:szCs w:val="20"/>
      </w:rPr>
      <w:fldChar w:fldCharType="separate"/>
    </w:r>
    <w:r>
      <w:rPr>
        <w:rStyle w:val="Numrodepage"/>
        <w:rFonts w:asciiTheme="minorHAnsi" w:hAnsiTheme="minorHAnsi" w:cstheme="minorHAnsi"/>
        <w:noProof/>
        <w:sz w:val="18"/>
        <w:szCs w:val="20"/>
      </w:rPr>
      <w:t>31</w:t>
    </w:r>
    <w:r w:rsidRPr="003F50AD">
      <w:rPr>
        <w:rStyle w:val="Numrodepage"/>
        <w:rFonts w:asciiTheme="minorHAnsi" w:hAnsiTheme="minorHAnsi" w:cstheme="minorHAnsi"/>
        <w:sz w:val="18"/>
        <w:szCs w:val="20"/>
      </w:rPr>
      <w:fldChar w:fldCharType="end"/>
    </w:r>
  </w:p>
  <w:p w14:paraId="298650FE" w14:textId="77777777" w:rsidR="00314E1B" w:rsidRDefault="00314E1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32714" w14:textId="77777777" w:rsidR="00CC2566" w:rsidRDefault="00CC2566" w:rsidP="003D4708">
      <w:pPr>
        <w:spacing w:after="0"/>
      </w:pPr>
      <w:r>
        <w:separator/>
      </w:r>
    </w:p>
  </w:footnote>
  <w:footnote w:type="continuationSeparator" w:id="0">
    <w:p w14:paraId="08F9E4AE" w14:textId="77777777" w:rsidR="00CC2566" w:rsidRDefault="00CC2566" w:rsidP="003D4708">
      <w:pPr>
        <w:spacing w:after="0"/>
      </w:pPr>
      <w:r>
        <w:continuationSeparator/>
      </w:r>
    </w:p>
  </w:footnote>
  <w:footnote w:id="1">
    <w:p w14:paraId="2B3C3B9C" w14:textId="77777777" w:rsidR="00314E1B" w:rsidRPr="00EA4B10" w:rsidRDefault="00314E1B" w:rsidP="00B86F53">
      <w:pPr>
        <w:pStyle w:val="Notedebasdepage"/>
        <w:rPr>
          <w:lang w:val="fr-CA"/>
        </w:rPr>
      </w:pPr>
      <w:r>
        <w:rPr>
          <w:rStyle w:val="Appelnotedebasdep"/>
        </w:rPr>
        <w:footnoteRef/>
      </w:r>
      <w:r w:rsidRPr="004112AE">
        <w:rPr>
          <w:rFonts w:ascii="Calibri" w:hAnsi="Calibri"/>
          <w:sz w:val="20"/>
          <w:lang w:val="fr-CA"/>
        </w:rPr>
        <w:t xml:space="preserve">Note : </w:t>
      </w:r>
      <w:r>
        <w:rPr>
          <w:rFonts w:ascii="Calibri" w:hAnsi="Calibri"/>
          <w:sz w:val="20"/>
          <w:lang w:val="fr-CA"/>
        </w:rPr>
        <w:t xml:space="preserve">L’Agence Nationale pour la Maitrise de l’Energie </w:t>
      </w:r>
      <w:r w:rsidRPr="00B86F53">
        <w:rPr>
          <w:rFonts w:ascii="Calibri" w:hAnsi="Calibri"/>
          <w:sz w:val="20"/>
          <w:lang w:val="fr-CA"/>
        </w:rPr>
        <w:t xml:space="preserve">est le </w:t>
      </w:r>
      <w:r>
        <w:rPr>
          <w:rFonts w:ascii="Calibri" w:hAnsi="Calibri"/>
          <w:sz w:val="20"/>
          <w:lang w:val="fr-CA"/>
        </w:rPr>
        <w:t>p</w:t>
      </w:r>
      <w:r w:rsidRPr="00B86F53">
        <w:rPr>
          <w:rFonts w:ascii="Calibri" w:hAnsi="Calibri"/>
          <w:sz w:val="20"/>
          <w:lang w:val="fr-CA"/>
        </w:rPr>
        <w:t>artenaire de réalisation</w:t>
      </w:r>
      <w:r w:rsidRPr="004112AE">
        <w:rPr>
          <w:rFonts w:ascii="Calibri" w:hAnsi="Calibri"/>
          <w:sz w:val="20"/>
          <w:lang w:val="fr-CA"/>
        </w:rPr>
        <w:t> </w:t>
      </w:r>
      <w:r>
        <w:rPr>
          <w:rFonts w:ascii="Calibri" w:hAnsi="Calibri"/>
          <w:sz w:val="20"/>
          <w:lang w:val="fr-CA"/>
        </w:rPr>
        <w:t xml:space="preserve">du projet et est le point focal du PMR en Tunisie. </w:t>
      </w:r>
    </w:p>
  </w:footnote>
  <w:footnote w:id="2">
    <w:p w14:paraId="40C78F49" w14:textId="77777777" w:rsidR="00314E1B" w:rsidRPr="00390DF0" w:rsidRDefault="00314E1B">
      <w:pPr>
        <w:pStyle w:val="Notedebasdepage"/>
        <w:rPr>
          <w:rFonts w:asciiTheme="minorHAnsi" w:hAnsiTheme="minorHAnsi" w:cstheme="minorHAnsi"/>
          <w:sz w:val="20"/>
          <w:szCs w:val="18"/>
          <w:lang w:val="fr-FR"/>
        </w:rPr>
      </w:pPr>
      <w:r>
        <w:rPr>
          <w:rStyle w:val="Appelnotedebasdep"/>
        </w:rPr>
        <w:footnoteRef/>
      </w:r>
      <w:r w:rsidRPr="00390DF0">
        <w:rPr>
          <w:rFonts w:asciiTheme="minorHAnsi" w:hAnsiTheme="minorHAnsi" w:cstheme="minorHAnsi"/>
          <w:sz w:val="20"/>
          <w:szCs w:val="18"/>
          <w:lang w:val="fr-FR"/>
        </w:rPr>
        <w:t xml:space="preserve">MBI : </w:t>
      </w:r>
      <w:proofErr w:type="spellStart"/>
      <w:r w:rsidRPr="00390DF0">
        <w:rPr>
          <w:rFonts w:asciiTheme="minorHAnsi" w:hAnsiTheme="minorHAnsi" w:cstheme="minorHAnsi"/>
          <w:sz w:val="20"/>
          <w:szCs w:val="18"/>
          <w:lang w:val="fr-FR"/>
        </w:rPr>
        <w:t>Market</w:t>
      </w:r>
      <w:proofErr w:type="spellEnd"/>
      <w:r>
        <w:rPr>
          <w:rFonts w:asciiTheme="minorHAnsi" w:hAnsiTheme="minorHAnsi" w:cstheme="minorHAnsi"/>
          <w:sz w:val="20"/>
          <w:szCs w:val="18"/>
          <w:lang w:val="fr-FR"/>
        </w:rPr>
        <w:t xml:space="preserve"> </w:t>
      </w:r>
      <w:proofErr w:type="spellStart"/>
      <w:r w:rsidRPr="00390DF0">
        <w:rPr>
          <w:rFonts w:asciiTheme="minorHAnsi" w:hAnsiTheme="minorHAnsi" w:cstheme="minorHAnsi"/>
          <w:sz w:val="20"/>
          <w:szCs w:val="18"/>
          <w:lang w:val="fr-FR"/>
        </w:rPr>
        <w:t>Based</w:t>
      </w:r>
      <w:proofErr w:type="spellEnd"/>
      <w:r w:rsidRPr="00390DF0">
        <w:rPr>
          <w:rFonts w:asciiTheme="minorHAnsi" w:hAnsiTheme="minorHAnsi" w:cstheme="minorHAnsi"/>
          <w:sz w:val="20"/>
          <w:szCs w:val="18"/>
          <w:lang w:val="fr-FR"/>
        </w:rPr>
        <w:t xml:space="preserve"> Instrument</w:t>
      </w:r>
    </w:p>
  </w:footnote>
  <w:footnote w:id="3">
    <w:p w14:paraId="42D0C587" w14:textId="77777777" w:rsidR="00314E1B" w:rsidRPr="00390DF0" w:rsidRDefault="00314E1B" w:rsidP="00EF60A6">
      <w:pPr>
        <w:rPr>
          <w:rFonts w:asciiTheme="minorHAnsi" w:hAnsiTheme="minorHAnsi" w:cstheme="minorHAnsi"/>
          <w:sz w:val="18"/>
          <w:szCs w:val="16"/>
          <w:lang w:val="fr-FR"/>
        </w:rPr>
      </w:pPr>
      <w:r>
        <w:rPr>
          <w:rStyle w:val="Appelnotedebasdep"/>
        </w:rPr>
        <w:footnoteRef/>
      </w:r>
      <w:r w:rsidRPr="00390DF0">
        <w:rPr>
          <w:rFonts w:asciiTheme="minorHAnsi" w:hAnsiTheme="minorHAnsi" w:cstheme="minorHAnsi"/>
          <w:sz w:val="18"/>
          <w:szCs w:val="16"/>
          <w:lang w:val="fr-FR"/>
        </w:rPr>
        <w:t xml:space="preserve">Il s’agit de la phase initiale de préparation du projet </w:t>
      </w:r>
      <w:r>
        <w:rPr>
          <w:rFonts w:asciiTheme="minorHAnsi" w:hAnsiTheme="minorHAnsi" w:cstheme="minorHAnsi"/>
          <w:sz w:val="18"/>
          <w:szCs w:val="16"/>
          <w:lang w:val="fr-FR"/>
        </w:rPr>
        <w:t>« </w:t>
      </w:r>
      <w:r w:rsidRPr="00390DF0">
        <w:rPr>
          <w:rFonts w:asciiTheme="minorHAnsi" w:hAnsiTheme="minorHAnsi" w:cstheme="minorHAnsi"/>
          <w:sz w:val="18"/>
          <w:szCs w:val="16"/>
          <w:lang w:val="fr-FR"/>
        </w:rPr>
        <w:t xml:space="preserve">Appui à la tarification du carbone pour la mise en œuvre de la NDC et la transition carbone en Tunisie, dans le cadre du « Partnership for </w:t>
      </w:r>
      <w:proofErr w:type="spellStart"/>
      <w:r w:rsidRPr="00390DF0">
        <w:rPr>
          <w:rFonts w:asciiTheme="minorHAnsi" w:hAnsiTheme="minorHAnsi" w:cstheme="minorHAnsi"/>
          <w:sz w:val="18"/>
          <w:szCs w:val="16"/>
          <w:lang w:val="fr-FR"/>
        </w:rPr>
        <w:t>Market</w:t>
      </w:r>
      <w:proofErr w:type="spellEnd"/>
      <w:r>
        <w:rPr>
          <w:rFonts w:asciiTheme="minorHAnsi" w:hAnsiTheme="minorHAnsi" w:cstheme="minorHAnsi"/>
          <w:sz w:val="18"/>
          <w:szCs w:val="16"/>
          <w:lang w:val="fr-FR"/>
        </w:rPr>
        <w:t xml:space="preserve"> </w:t>
      </w:r>
      <w:proofErr w:type="spellStart"/>
      <w:r w:rsidRPr="00390DF0">
        <w:rPr>
          <w:rFonts w:asciiTheme="minorHAnsi" w:hAnsiTheme="minorHAnsi" w:cstheme="minorHAnsi"/>
          <w:sz w:val="18"/>
          <w:szCs w:val="16"/>
          <w:lang w:val="fr-FR"/>
        </w:rPr>
        <w:t>Readiness</w:t>
      </w:r>
      <w:proofErr w:type="spellEnd"/>
      <w:r w:rsidRPr="00390DF0">
        <w:rPr>
          <w:rFonts w:asciiTheme="minorHAnsi" w:hAnsiTheme="minorHAnsi" w:cstheme="minorHAnsi"/>
          <w:sz w:val="18"/>
          <w:szCs w:val="16"/>
          <w:lang w:val="fr-FR"/>
        </w:rPr>
        <w:t xml:space="preserve"> – PMR »</w:t>
      </w:r>
    </w:p>
    <w:p w14:paraId="5E3695FF" w14:textId="77777777" w:rsidR="00314E1B" w:rsidRPr="00390DF0" w:rsidRDefault="00314E1B">
      <w:pPr>
        <w:pStyle w:val="Notedebasdepage"/>
        <w:rPr>
          <w:rFonts w:asciiTheme="minorHAnsi" w:hAnsiTheme="minorHAnsi" w:cstheme="minorHAnsi"/>
          <w:sz w:val="18"/>
          <w:szCs w:val="16"/>
          <w:lang w:val="fr-FR"/>
        </w:rPr>
      </w:pPr>
    </w:p>
  </w:footnote>
  <w:footnote w:id="4">
    <w:p w14:paraId="6F253C30" w14:textId="77777777" w:rsidR="00314E1B" w:rsidRPr="00E15981" w:rsidRDefault="00314E1B" w:rsidP="00533614">
      <w:pPr>
        <w:pStyle w:val="Notedebasdepage"/>
        <w:rPr>
          <w:lang w:val="fr-FR"/>
        </w:rPr>
      </w:pPr>
      <w:r>
        <w:rPr>
          <w:rStyle w:val="Appelnotedebasdep"/>
        </w:rPr>
        <w:footnoteRef/>
      </w:r>
      <w:r w:rsidRPr="00E15981">
        <w:rPr>
          <w:rFonts w:asciiTheme="minorHAnsi" w:hAnsiTheme="minorHAnsi" w:cstheme="minorHAnsi"/>
          <w:sz w:val="18"/>
          <w:szCs w:val="16"/>
          <w:lang w:val="fr-FR"/>
        </w:rPr>
        <w:t xml:space="preserve">Direct </w:t>
      </w:r>
      <w:proofErr w:type="spellStart"/>
      <w:r w:rsidRPr="00E15981">
        <w:rPr>
          <w:rFonts w:asciiTheme="minorHAnsi" w:hAnsiTheme="minorHAnsi" w:cstheme="minorHAnsi"/>
          <w:sz w:val="18"/>
          <w:szCs w:val="16"/>
          <w:lang w:val="fr-FR"/>
        </w:rPr>
        <w:t>implementation</w:t>
      </w:r>
      <w:proofErr w:type="spellEnd"/>
    </w:p>
  </w:footnote>
  <w:footnote w:id="5">
    <w:p w14:paraId="207FF6EA" w14:textId="176F60BD" w:rsidR="00314E1B" w:rsidRPr="00480916" w:rsidRDefault="00314E1B">
      <w:pPr>
        <w:pStyle w:val="Notedebasdepage"/>
        <w:rPr>
          <w:lang w:val="fr-FR"/>
        </w:rPr>
      </w:pPr>
      <w:ins w:id="64" w:author="Sellema Houij" w:date="2019-08-01T11:05:00Z">
        <w:r>
          <w:rPr>
            <w:rStyle w:val="Appelnotedebasdep"/>
          </w:rPr>
          <w:footnoteRef/>
        </w:r>
        <w:r w:rsidRPr="00480916">
          <w:rPr>
            <w:lang w:val="fr-FR"/>
          </w:rPr>
          <w:t xml:space="preserve"> </w:t>
        </w:r>
        <w:r w:rsidRPr="00480916">
          <w:rPr>
            <w:rFonts w:asciiTheme="minorHAnsi" w:hAnsiTheme="minorHAnsi" w:cstheme="minorHAnsi"/>
            <w:sz w:val="18"/>
            <w:szCs w:val="18"/>
            <w:lang w:val="fr-FR"/>
          </w:rPr>
          <w:t>Les instruments de tarification carbone sont développés, l'ambition en matière d'atténuation est renforcée, le système de suivi et d'évaluation des instruments de tarification est amélioré</w:t>
        </w:r>
      </w:ins>
    </w:p>
  </w:footnote>
  <w:footnote w:id="6">
    <w:p w14:paraId="0282F481" w14:textId="77777777" w:rsidR="00314E1B" w:rsidRPr="006F43A5" w:rsidRDefault="00314E1B" w:rsidP="00C81B9B">
      <w:pPr>
        <w:pStyle w:val="En-tte"/>
        <w:tabs>
          <w:tab w:val="clear" w:pos="4153"/>
          <w:tab w:val="clear" w:pos="8306"/>
          <w:tab w:val="left" w:pos="275"/>
          <w:tab w:val="center" w:pos="4680"/>
          <w:tab w:val="right" w:pos="9360"/>
        </w:tabs>
        <w:spacing w:after="0" w:line="276" w:lineRule="auto"/>
        <w:rPr>
          <w:rFonts w:asciiTheme="minorHAnsi" w:hAnsiTheme="minorHAnsi" w:cstheme="minorHAnsi"/>
          <w:sz w:val="18"/>
          <w:szCs w:val="18"/>
          <w:lang w:val="fr-FR"/>
        </w:rPr>
      </w:pPr>
      <w:r>
        <w:rPr>
          <w:rStyle w:val="Appelnotedebasdep"/>
        </w:rPr>
        <w:footnoteRef/>
      </w:r>
      <w:r w:rsidRPr="006F43A5">
        <w:rPr>
          <w:rFonts w:asciiTheme="minorHAnsi" w:hAnsiTheme="minorHAnsi" w:cstheme="minorHAnsi"/>
          <w:sz w:val="18"/>
          <w:szCs w:val="18"/>
          <w:lang w:val="fr-FR"/>
        </w:rPr>
        <w:t xml:space="preserve">Existence d’un objectif d’atténuation dans le secteur de l’électricité pour 2030 </w:t>
      </w:r>
    </w:p>
  </w:footnote>
  <w:footnote w:id="7">
    <w:p w14:paraId="74EA9E1A" w14:textId="77777777" w:rsidR="00314E1B" w:rsidRPr="006F43A5" w:rsidRDefault="00314E1B">
      <w:pPr>
        <w:pStyle w:val="Notedebasdepage"/>
        <w:rPr>
          <w:rFonts w:asciiTheme="minorHAnsi" w:hAnsiTheme="minorHAnsi" w:cstheme="minorHAnsi"/>
          <w:sz w:val="18"/>
          <w:szCs w:val="18"/>
          <w:lang w:val="fr-FR"/>
        </w:rPr>
      </w:pPr>
      <w:r w:rsidRPr="006F43A5">
        <w:rPr>
          <w:rStyle w:val="Appelnotedebasdep"/>
          <w:rFonts w:asciiTheme="minorHAnsi" w:hAnsiTheme="minorHAnsi" w:cstheme="minorHAnsi"/>
          <w:szCs w:val="18"/>
        </w:rPr>
        <w:footnoteRef/>
      </w:r>
      <w:r w:rsidRPr="006F43A5">
        <w:rPr>
          <w:rFonts w:asciiTheme="minorHAnsi" w:hAnsiTheme="minorHAnsi" w:cstheme="minorHAnsi"/>
          <w:sz w:val="18"/>
          <w:szCs w:val="18"/>
          <w:lang w:val="fr-FR"/>
        </w:rPr>
        <w:t xml:space="preserve"> Existence de l’objectif d’atténuation dans le secteur de l’énergie dans la NDC (46% de baisse de l’intensité carbone)</w:t>
      </w:r>
    </w:p>
  </w:footnote>
  <w:footnote w:id="8">
    <w:p w14:paraId="67C02FD9" w14:textId="77777777" w:rsidR="00314E1B" w:rsidRPr="00CE2901" w:rsidRDefault="00314E1B">
      <w:pPr>
        <w:pStyle w:val="Notedebasdepage"/>
        <w:rPr>
          <w:sz w:val="16"/>
          <w:szCs w:val="16"/>
          <w:lang w:val="fr-FR"/>
        </w:rPr>
      </w:pPr>
      <w:r>
        <w:rPr>
          <w:rStyle w:val="Appelnotedebasdep"/>
        </w:rPr>
        <w:footnoteRef/>
      </w:r>
      <w:r w:rsidRPr="00CE2901">
        <w:rPr>
          <w:sz w:val="16"/>
          <w:szCs w:val="16"/>
          <w:lang w:val="fr-FR"/>
        </w:rPr>
        <w:t xml:space="preserve">Existence la banque de données </w:t>
      </w:r>
      <w:proofErr w:type="spellStart"/>
      <w:r w:rsidRPr="00CE2901">
        <w:rPr>
          <w:sz w:val="16"/>
          <w:szCs w:val="16"/>
          <w:lang w:val="fr-FR"/>
        </w:rPr>
        <w:t>Ener</w:t>
      </w:r>
      <w:proofErr w:type="spellEnd"/>
      <w:r w:rsidRPr="00CE2901">
        <w:rPr>
          <w:sz w:val="16"/>
          <w:szCs w:val="16"/>
          <w:lang w:val="fr-FR"/>
        </w:rPr>
        <w:t>-Info</w:t>
      </w:r>
    </w:p>
  </w:footnote>
  <w:footnote w:id="9">
    <w:p w14:paraId="52F89809" w14:textId="77777777" w:rsidR="00314E1B" w:rsidRPr="00CE2901" w:rsidRDefault="00314E1B">
      <w:pPr>
        <w:pStyle w:val="Notedebasdepage"/>
        <w:rPr>
          <w:lang w:val="fr-FR"/>
        </w:rPr>
      </w:pPr>
      <w:r w:rsidRPr="00CE2901">
        <w:rPr>
          <w:rStyle w:val="Appelnotedebasdep"/>
          <w:sz w:val="16"/>
          <w:szCs w:val="16"/>
        </w:rPr>
        <w:footnoteRef/>
      </w:r>
      <w:r w:rsidRPr="00CE2901">
        <w:rPr>
          <w:sz w:val="16"/>
          <w:szCs w:val="16"/>
          <w:lang w:val="fr-FR"/>
        </w:rPr>
        <w:t xml:space="preserve"> Un système MRV pour le secteur électrique est initié dans le cadre de la NAMA PST</w:t>
      </w:r>
    </w:p>
  </w:footnote>
  <w:footnote w:id="10">
    <w:p w14:paraId="25ED62F1" w14:textId="77777777" w:rsidR="00314E1B" w:rsidRPr="00925037" w:rsidRDefault="00314E1B">
      <w:pPr>
        <w:pStyle w:val="Notedebasdepage"/>
        <w:rPr>
          <w:lang w:val="fr-FR"/>
        </w:rPr>
      </w:pPr>
      <w:r w:rsidRPr="00925037">
        <w:rPr>
          <w:rStyle w:val="Appelnotedebasdep"/>
          <w:rFonts w:asciiTheme="minorHAnsi" w:hAnsiTheme="minorHAnsi" w:cstheme="minorHAnsi"/>
          <w:sz w:val="20"/>
        </w:rPr>
        <w:footnoteRef/>
      </w:r>
      <w:r w:rsidRPr="00925037">
        <w:rPr>
          <w:rFonts w:asciiTheme="minorHAnsi" w:hAnsiTheme="minorHAnsi" w:cstheme="minorHAnsi"/>
          <w:sz w:val="20"/>
          <w:lang w:val="fr-FR"/>
        </w:rPr>
        <w:t xml:space="preserve"> Synthèse du MRP édité et imprimé</w:t>
      </w:r>
    </w:p>
  </w:footnote>
  <w:footnote w:id="11">
    <w:p w14:paraId="1EF990F1" w14:textId="77777777" w:rsidR="00314E1B" w:rsidRPr="006F43A5" w:rsidRDefault="00314E1B">
      <w:pPr>
        <w:pStyle w:val="Notedebasdepage"/>
        <w:rPr>
          <w:rFonts w:asciiTheme="minorHAnsi" w:hAnsiTheme="minorHAnsi" w:cstheme="minorHAnsi"/>
          <w:sz w:val="20"/>
          <w:szCs w:val="18"/>
          <w:lang w:val="fr-FR"/>
        </w:rPr>
      </w:pPr>
      <w:r>
        <w:rPr>
          <w:rStyle w:val="Appelnotedebasdep"/>
        </w:rPr>
        <w:footnoteRef/>
      </w:r>
      <w:r w:rsidRPr="006F43A5">
        <w:rPr>
          <w:rFonts w:asciiTheme="minorHAnsi" w:hAnsiTheme="minorHAnsi" w:cstheme="minorHAnsi"/>
          <w:sz w:val="20"/>
          <w:szCs w:val="18"/>
          <w:lang w:val="fr-FR"/>
        </w:rPr>
        <w:t xml:space="preserve">IRRF : </w:t>
      </w:r>
      <w:proofErr w:type="spellStart"/>
      <w:r w:rsidRPr="006F43A5">
        <w:rPr>
          <w:rFonts w:asciiTheme="minorHAnsi" w:hAnsiTheme="minorHAnsi" w:cstheme="minorHAnsi"/>
          <w:sz w:val="20"/>
          <w:szCs w:val="18"/>
          <w:lang w:val="fr-FR"/>
        </w:rPr>
        <w:t>integratedresults</w:t>
      </w:r>
      <w:proofErr w:type="spellEnd"/>
      <w:r w:rsidRPr="006F43A5">
        <w:rPr>
          <w:rFonts w:asciiTheme="minorHAnsi" w:hAnsiTheme="minorHAnsi" w:cstheme="minorHAnsi"/>
          <w:sz w:val="20"/>
          <w:szCs w:val="18"/>
          <w:lang w:val="fr-FR"/>
        </w:rPr>
        <w:t xml:space="preserve"> and </w:t>
      </w:r>
      <w:proofErr w:type="spellStart"/>
      <w:r w:rsidRPr="006F43A5">
        <w:rPr>
          <w:rFonts w:asciiTheme="minorHAnsi" w:hAnsiTheme="minorHAnsi" w:cstheme="minorHAnsi"/>
          <w:sz w:val="20"/>
          <w:szCs w:val="18"/>
          <w:lang w:val="fr-FR"/>
        </w:rPr>
        <w:t>resourcesframework</w:t>
      </w:r>
      <w:proofErr w:type="spellEnd"/>
      <w:r w:rsidRPr="006F43A5">
        <w:rPr>
          <w:rFonts w:asciiTheme="minorHAnsi" w:hAnsiTheme="minorHAnsi" w:cstheme="minorHAnsi"/>
          <w:sz w:val="20"/>
          <w:szCs w:val="18"/>
          <w:lang w:val="fr-FR"/>
        </w:rPr>
        <w:t xml:space="preserve"> du plan Stratégiques 2018-2021 du PNUD</w:t>
      </w:r>
    </w:p>
  </w:footnote>
  <w:footnote w:id="12">
    <w:p w14:paraId="673A3BC6" w14:textId="77777777" w:rsidR="00314E1B" w:rsidRPr="0081159E" w:rsidRDefault="00314E1B" w:rsidP="00087E50">
      <w:pPr>
        <w:pStyle w:val="Notedebasdepage"/>
        <w:rPr>
          <w:rFonts w:ascii="Arial" w:hAnsi="Arial" w:cs="Arial"/>
          <w:sz w:val="18"/>
          <w:szCs w:val="18"/>
          <w:lang w:val="fr-CA"/>
        </w:rPr>
      </w:pPr>
      <w:r w:rsidRPr="0081159E">
        <w:rPr>
          <w:rStyle w:val="Appelnotedebasdep"/>
          <w:rFonts w:cs="Arial"/>
          <w:szCs w:val="18"/>
          <w:lang w:val="fr-CA"/>
        </w:rPr>
        <w:footnoteRef/>
      </w:r>
      <w:r w:rsidRPr="0081159E">
        <w:rPr>
          <w:rFonts w:ascii="Arial" w:hAnsi="Arial" w:cs="Arial"/>
          <w:sz w:val="18"/>
          <w:szCs w:val="18"/>
          <w:lang w:val="fr-CA"/>
        </w:rPr>
        <w:t xml:space="preserve"> À inclure lorsque le PNUD est le </w:t>
      </w:r>
      <w:r>
        <w:rPr>
          <w:rFonts w:ascii="Arial" w:hAnsi="Arial" w:cs="Arial"/>
          <w:sz w:val="18"/>
          <w:szCs w:val="18"/>
          <w:lang w:val="fr-CA"/>
        </w:rPr>
        <w:t>P</w:t>
      </w:r>
      <w:r w:rsidRPr="0081159E">
        <w:rPr>
          <w:rFonts w:ascii="Arial" w:hAnsi="Arial" w:cs="Arial"/>
          <w:sz w:val="18"/>
          <w:szCs w:val="18"/>
          <w:lang w:val="fr-CA"/>
        </w:rPr>
        <w:t xml:space="preserve">artenaire de réalisation </w:t>
      </w:r>
    </w:p>
  </w:footnote>
  <w:footnote w:id="13">
    <w:p w14:paraId="40140D0C" w14:textId="77777777" w:rsidR="00314E1B" w:rsidRPr="0081159E" w:rsidRDefault="00314E1B" w:rsidP="00087E50">
      <w:pPr>
        <w:pStyle w:val="Notedebasdepage"/>
        <w:rPr>
          <w:lang w:val="fr-CA"/>
        </w:rPr>
      </w:pPr>
      <w:r w:rsidRPr="0081159E">
        <w:rPr>
          <w:rStyle w:val="Appelnotedebasdep"/>
          <w:rFonts w:cs="Arial"/>
          <w:szCs w:val="18"/>
          <w:lang w:val="fr-CA"/>
        </w:rPr>
        <w:footnoteRef/>
      </w:r>
      <w:r w:rsidRPr="0081159E">
        <w:rPr>
          <w:rFonts w:ascii="Arial" w:hAnsi="Arial" w:cs="Arial"/>
          <w:sz w:val="18"/>
          <w:szCs w:val="18"/>
          <w:lang w:val="fr-CA"/>
        </w:rPr>
        <w:t xml:space="preserve"> À inclure lorsque les Nations Unies ou un fonds/programme ou une institution spécialisée de l’Organisation </w:t>
      </w:r>
      <w:r>
        <w:rPr>
          <w:rFonts w:ascii="Arial" w:hAnsi="Arial" w:cs="Arial"/>
          <w:sz w:val="18"/>
          <w:szCs w:val="18"/>
          <w:lang w:val="fr-CA"/>
        </w:rPr>
        <w:t>est</w:t>
      </w:r>
      <w:r w:rsidRPr="0081159E">
        <w:rPr>
          <w:rFonts w:ascii="Arial" w:hAnsi="Arial" w:cs="Arial"/>
          <w:sz w:val="18"/>
          <w:szCs w:val="18"/>
          <w:lang w:val="fr-CA"/>
        </w:rPr>
        <w:t xml:space="preserve"> le </w:t>
      </w:r>
      <w:r>
        <w:rPr>
          <w:rFonts w:ascii="Arial" w:hAnsi="Arial" w:cs="Arial"/>
          <w:sz w:val="18"/>
          <w:szCs w:val="18"/>
          <w:lang w:val="fr-CA"/>
        </w:rPr>
        <w:t>P</w:t>
      </w:r>
      <w:r w:rsidRPr="0081159E">
        <w:rPr>
          <w:rFonts w:ascii="Arial" w:hAnsi="Arial" w:cs="Arial"/>
          <w:sz w:val="18"/>
          <w:szCs w:val="18"/>
          <w:lang w:val="fr-CA"/>
        </w:rPr>
        <w:t>artenaire de réalisation.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B6FDDF" w14:textId="77777777" w:rsidR="00314E1B" w:rsidRPr="00453D4C" w:rsidRDefault="00314E1B" w:rsidP="00AA4634">
    <w:pPr>
      <w:pStyle w:val="En-tte"/>
      <w:tabs>
        <w:tab w:val="clear" w:pos="8306"/>
        <w:tab w:val="right" w:pos="9540"/>
      </w:tabs>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3A78D" w14:textId="77777777" w:rsidR="00314E1B" w:rsidRPr="00B10660" w:rsidRDefault="00314E1B" w:rsidP="00AA4634">
    <w:pPr>
      <w:tabs>
        <w:tab w:val="left" w:pos="5970"/>
      </w:tabs>
      <w:rPr>
        <w:rFonts w:cs="Arial"/>
        <w:color w:val="002060"/>
        <w:lang w:val="fr-CA"/>
      </w:rPr>
    </w:pPr>
    <w:r>
      <w:rPr>
        <w:rFonts w:cs="Arial"/>
        <w:color w:val="002060"/>
        <w:lang w:val="fr-CA"/>
      </w:rPr>
      <w:tab/>
    </w:r>
  </w:p>
  <w:p w14:paraId="7BEFCC32" w14:textId="77777777" w:rsidR="00314E1B" w:rsidRPr="00B10660" w:rsidRDefault="00314E1B">
    <w:pPr>
      <w:pStyle w:val="En-tte"/>
      <w:rPr>
        <w:lang w:val="fr-C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ABC965" w14:textId="77777777" w:rsidR="00314E1B" w:rsidRPr="00284B77" w:rsidRDefault="00314E1B" w:rsidP="00AA463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24247"/>
    <w:multiLevelType w:val="hybridMultilevel"/>
    <w:tmpl w:val="CEC046A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3C70B77"/>
    <w:multiLevelType w:val="hybridMultilevel"/>
    <w:tmpl w:val="FF364816"/>
    <w:lvl w:ilvl="0" w:tplc="5EDA2428">
      <w:numFmt w:val="bullet"/>
      <w:lvlText w:val="-"/>
      <w:lvlJc w:val="left"/>
      <w:pPr>
        <w:ind w:left="1080" w:hanging="360"/>
      </w:pPr>
      <w:rPr>
        <w:rFonts w:ascii="Calibri" w:eastAsia="Times New Roman" w:hAnsi="Calibri"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85A1F15"/>
    <w:multiLevelType w:val="hybridMultilevel"/>
    <w:tmpl w:val="50A068E8"/>
    <w:lvl w:ilvl="0" w:tplc="040C000F">
      <w:start w:val="1"/>
      <w:numFmt w:val="decimal"/>
      <w:lvlText w:val="%1."/>
      <w:lvlJc w:val="left"/>
      <w:pPr>
        <w:ind w:left="720"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09970BA8"/>
    <w:multiLevelType w:val="hybridMultilevel"/>
    <w:tmpl w:val="A5E8260A"/>
    <w:lvl w:ilvl="0" w:tplc="040C000F">
      <w:start w:val="1"/>
      <w:numFmt w:val="decimal"/>
      <w:lvlText w:val="%1."/>
      <w:lvlJc w:val="left"/>
      <w:pPr>
        <w:ind w:left="501" w:hanging="360"/>
      </w:pPr>
    </w:lvl>
    <w:lvl w:ilvl="1" w:tplc="040C0019" w:tentative="1">
      <w:start w:val="1"/>
      <w:numFmt w:val="lowerLetter"/>
      <w:lvlText w:val="%2."/>
      <w:lvlJc w:val="left"/>
      <w:pPr>
        <w:ind w:left="1221" w:hanging="360"/>
      </w:pPr>
    </w:lvl>
    <w:lvl w:ilvl="2" w:tplc="040C001B" w:tentative="1">
      <w:start w:val="1"/>
      <w:numFmt w:val="lowerRoman"/>
      <w:lvlText w:val="%3."/>
      <w:lvlJc w:val="right"/>
      <w:pPr>
        <w:ind w:left="1941" w:hanging="180"/>
      </w:pPr>
    </w:lvl>
    <w:lvl w:ilvl="3" w:tplc="040C000F" w:tentative="1">
      <w:start w:val="1"/>
      <w:numFmt w:val="decimal"/>
      <w:lvlText w:val="%4."/>
      <w:lvlJc w:val="left"/>
      <w:pPr>
        <w:ind w:left="2661" w:hanging="360"/>
      </w:pPr>
    </w:lvl>
    <w:lvl w:ilvl="4" w:tplc="040C0019" w:tentative="1">
      <w:start w:val="1"/>
      <w:numFmt w:val="lowerLetter"/>
      <w:lvlText w:val="%5."/>
      <w:lvlJc w:val="left"/>
      <w:pPr>
        <w:ind w:left="3381" w:hanging="360"/>
      </w:pPr>
    </w:lvl>
    <w:lvl w:ilvl="5" w:tplc="040C001B" w:tentative="1">
      <w:start w:val="1"/>
      <w:numFmt w:val="lowerRoman"/>
      <w:lvlText w:val="%6."/>
      <w:lvlJc w:val="right"/>
      <w:pPr>
        <w:ind w:left="4101" w:hanging="180"/>
      </w:pPr>
    </w:lvl>
    <w:lvl w:ilvl="6" w:tplc="040C000F" w:tentative="1">
      <w:start w:val="1"/>
      <w:numFmt w:val="decimal"/>
      <w:lvlText w:val="%7."/>
      <w:lvlJc w:val="left"/>
      <w:pPr>
        <w:ind w:left="4821" w:hanging="360"/>
      </w:pPr>
    </w:lvl>
    <w:lvl w:ilvl="7" w:tplc="040C0019" w:tentative="1">
      <w:start w:val="1"/>
      <w:numFmt w:val="lowerLetter"/>
      <w:lvlText w:val="%8."/>
      <w:lvlJc w:val="left"/>
      <w:pPr>
        <w:ind w:left="5541" w:hanging="360"/>
      </w:pPr>
    </w:lvl>
    <w:lvl w:ilvl="8" w:tplc="040C001B" w:tentative="1">
      <w:start w:val="1"/>
      <w:numFmt w:val="lowerRoman"/>
      <w:lvlText w:val="%9."/>
      <w:lvlJc w:val="right"/>
      <w:pPr>
        <w:ind w:left="6261" w:hanging="180"/>
      </w:pPr>
    </w:lvl>
  </w:abstractNum>
  <w:abstractNum w:abstractNumId="4" w15:restartNumberingAfterBreak="0">
    <w:nsid w:val="0C6B0B8A"/>
    <w:multiLevelType w:val="hybridMultilevel"/>
    <w:tmpl w:val="CC4C34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4B6890"/>
    <w:multiLevelType w:val="hybridMultilevel"/>
    <w:tmpl w:val="4CFE18DE"/>
    <w:lvl w:ilvl="0" w:tplc="040C000F">
      <w:start w:val="1"/>
      <w:numFmt w:val="decimal"/>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6" w15:restartNumberingAfterBreak="0">
    <w:nsid w:val="127B20FE"/>
    <w:multiLevelType w:val="multilevel"/>
    <w:tmpl w:val="0CD21D9C"/>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43B4B33"/>
    <w:multiLevelType w:val="multilevel"/>
    <w:tmpl w:val="DD0A5D54"/>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43B4B92"/>
    <w:multiLevelType w:val="multilevel"/>
    <w:tmpl w:val="CFC09F0C"/>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61277A5"/>
    <w:multiLevelType w:val="hybridMultilevel"/>
    <w:tmpl w:val="C586212A"/>
    <w:lvl w:ilvl="0" w:tplc="CD3C1F74">
      <w:start w:val="1"/>
      <w:numFmt w:val="upperRoman"/>
      <w:pStyle w:val="Titre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1324CE64">
      <w:start w:val="1"/>
      <w:numFmt w:val="decimal"/>
      <w:lvlText w:val="%3."/>
      <w:lvlJc w:val="left"/>
      <w:pPr>
        <w:ind w:left="2340" w:hanging="360"/>
      </w:pPr>
      <w:rPr>
        <w:rFonts w:hint="default"/>
      </w:rPr>
    </w:lvl>
    <w:lvl w:ilvl="3" w:tplc="0409000F">
      <w:start w:val="1"/>
      <w:numFmt w:val="decimal"/>
      <w:lvlText w:val="%4."/>
      <w:lvlJc w:val="left"/>
      <w:pPr>
        <w:tabs>
          <w:tab w:val="num" w:pos="2880"/>
        </w:tabs>
        <w:ind w:left="2880" w:hanging="360"/>
      </w:pPr>
    </w:lvl>
    <w:lvl w:ilvl="4" w:tplc="9A38E654">
      <w:start w:val="1"/>
      <w:numFmt w:val="lowerLetter"/>
      <w:lvlText w:val="%5."/>
      <w:lvlJc w:val="left"/>
      <w:pPr>
        <w:tabs>
          <w:tab w:val="num" w:pos="3600"/>
        </w:tabs>
        <w:ind w:left="3600" w:hanging="360"/>
      </w:pPr>
      <w:rPr>
        <w:b/>
        <w:bCs/>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6BA0585"/>
    <w:multiLevelType w:val="multilevel"/>
    <w:tmpl w:val="8452A1F8"/>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8DE36E4"/>
    <w:multiLevelType w:val="hybridMultilevel"/>
    <w:tmpl w:val="F2C627E6"/>
    <w:lvl w:ilvl="0" w:tplc="608EBCFC">
      <w:numFmt w:val="bullet"/>
      <w:lvlText w:val="-"/>
      <w:lvlJc w:val="left"/>
      <w:pPr>
        <w:ind w:left="720" w:hanging="360"/>
      </w:pPr>
      <w:rPr>
        <w:rFonts w:ascii="Calibri" w:eastAsiaTheme="minorEastAsia"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1C260B5D"/>
    <w:multiLevelType w:val="hybridMultilevel"/>
    <w:tmpl w:val="52DE6562"/>
    <w:lvl w:ilvl="0" w:tplc="6722015E">
      <w:numFmt w:val="bullet"/>
      <w:lvlText w:val="-"/>
      <w:lvlJc w:val="left"/>
      <w:pPr>
        <w:ind w:left="720" w:hanging="360"/>
      </w:pPr>
      <w:rPr>
        <w:rFonts w:ascii="Calibri" w:hAnsi="Calibri"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CFE622D"/>
    <w:multiLevelType w:val="multilevel"/>
    <w:tmpl w:val="467A311E"/>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1E4F6F8B"/>
    <w:multiLevelType w:val="multilevel"/>
    <w:tmpl w:val="D924B460"/>
    <w:lvl w:ilvl="0">
      <w:start w:val="3"/>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decimal"/>
      <w:lvlText w:val="%1.%2.%3"/>
      <w:lvlJc w:val="left"/>
      <w:pPr>
        <w:ind w:left="720" w:hanging="720"/>
      </w:pPr>
      <w:rPr>
        <w:rFonts w:hint="default"/>
        <w:b w:val="0"/>
        <w:bCs w:val="0"/>
      </w:rPr>
    </w:lvl>
    <w:lvl w:ilvl="3">
      <w:start w:val="1"/>
      <w:numFmt w:val="lowerLetter"/>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EA12CDC"/>
    <w:multiLevelType w:val="hybridMultilevel"/>
    <w:tmpl w:val="7E3E7418"/>
    <w:lvl w:ilvl="0" w:tplc="040C0003">
      <w:start w:val="1"/>
      <w:numFmt w:val="bullet"/>
      <w:lvlText w:val="o"/>
      <w:lvlJc w:val="left"/>
      <w:pPr>
        <w:ind w:left="720" w:hanging="360"/>
      </w:pPr>
      <w:rPr>
        <w:rFonts w:ascii="Courier New" w:hAnsi="Courier New" w:cs="Courier New" w:hint="default"/>
      </w:rPr>
    </w:lvl>
    <w:lvl w:ilvl="1" w:tplc="4F607B00">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1F233492"/>
    <w:multiLevelType w:val="hybridMultilevel"/>
    <w:tmpl w:val="F5AA1FA6"/>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7" w15:restartNumberingAfterBreak="0">
    <w:nsid w:val="22571135"/>
    <w:multiLevelType w:val="multilevel"/>
    <w:tmpl w:val="34DAEBEE"/>
    <w:lvl w:ilvl="0">
      <w:start w:val="2"/>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23F7617B"/>
    <w:multiLevelType w:val="hybridMultilevel"/>
    <w:tmpl w:val="434884AA"/>
    <w:lvl w:ilvl="0" w:tplc="040C000F">
      <w:start w:val="1"/>
      <w:numFmt w:val="decimal"/>
      <w:lvlText w:val="%1."/>
      <w:lvlJc w:val="left"/>
      <w:pPr>
        <w:ind w:left="720"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CBFE5030">
      <w:start w:val="2"/>
      <w:numFmt w:val="lowerLetter"/>
      <w:lvlText w:val="%3."/>
      <w:lvlJc w:val="left"/>
      <w:pPr>
        <w:ind w:left="2160" w:hanging="360"/>
      </w:pPr>
      <w:rPr>
        <w:rFont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4812C1B"/>
    <w:multiLevelType w:val="hybridMultilevel"/>
    <w:tmpl w:val="5542611A"/>
    <w:lvl w:ilvl="0" w:tplc="040C0001">
      <w:start w:val="1"/>
      <w:numFmt w:val="bullet"/>
      <w:lvlText w:val=""/>
      <w:lvlJc w:val="left"/>
      <w:pPr>
        <w:ind w:left="720" w:hanging="360"/>
      </w:pPr>
      <w:rPr>
        <w:rFonts w:ascii="Symbol" w:hAnsi="Symbol" w:hint="default"/>
      </w:rPr>
    </w:lvl>
    <w:lvl w:ilvl="1" w:tplc="040C000D">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27EB23D5"/>
    <w:multiLevelType w:val="multilevel"/>
    <w:tmpl w:val="040C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571"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27FC2AF0"/>
    <w:multiLevelType w:val="multilevel"/>
    <w:tmpl w:val="8E0ABAD6"/>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283770B2"/>
    <w:multiLevelType w:val="hybridMultilevel"/>
    <w:tmpl w:val="504A7EF2"/>
    <w:lvl w:ilvl="0" w:tplc="040C0017">
      <w:start w:val="1"/>
      <w:numFmt w:val="lowerLetter"/>
      <w:lvlText w:val="%1)"/>
      <w:lvlJc w:val="left"/>
      <w:pPr>
        <w:ind w:left="720" w:hanging="360"/>
      </w:pPr>
    </w:lvl>
    <w:lvl w:ilvl="1" w:tplc="040C0019">
      <w:start w:val="1"/>
      <w:numFmt w:val="lowerLetter"/>
      <w:lvlText w:val="%2."/>
      <w:lvlJc w:val="left"/>
      <w:pPr>
        <w:ind w:left="749"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2883647B"/>
    <w:multiLevelType w:val="hybridMultilevel"/>
    <w:tmpl w:val="42D6969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2F9D471B"/>
    <w:multiLevelType w:val="hybridMultilevel"/>
    <w:tmpl w:val="35AA2AA0"/>
    <w:lvl w:ilvl="0" w:tplc="0816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00D1D5C"/>
    <w:multiLevelType w:val="hybridMultilevel"/>
    <w:tmpl w:val="060A0CB0"/>
    <w:lvl w:ilvl="0" w:tplc="8C46BF5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310D6C1E"/>
    <w:multiLevelType w:val="multilevel"/>
    <w:tmpl w:val="292A7D0A"/>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1E55752"/>
    <w:multiLevelType w:val="hybridMultilevel"/>
    <w:tmpl w:val="4C0616C2"/>
    <w:lvl w:ilvl="0" w:tplc="0D9A21F0">
      <w:start w:val="1"/>
      <w:numFmt w:val="bullet"/>
      <w:lvlText w:val="-"/>
      <w:lvlJc w:val="left"/>
      <w:pPr>
        <w:ind w:left="1077" w:hanging="360"/>
      </w:pPr>
      <w:rPr>
        <w:rFonts w:ascii="Times New Roman" w:hAnsi="Times New Roman" w:cs="Times New Roman"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9" w15:restartNumberingAfterBreak="0">
    <w:nsid w:val="32AF1F17"/>
    <w:multiLevelType w:val="hybridMultilevel"/>
    <w:tmpl w:val="4686D07A"/>
    <w:lvl w:ilvl="0" w:tplc="0816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36E4624"/>
    <w:multiLevelType w:val="multilevel"/>
    <w:tmpl w:val="118CABC2"/>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34A4377E"/>
    <w:multiLevelType w:val="hybridMultilevel"/>
    <w:tmpl w:val="49F24146"/>
    <w:lvl w:ilvl="0" w:tplc="0D9A21F0">
      <w:start w:val="1"/>
      <w:numFmt w:val="bullet"/>
      <w:lvlText w:val="-"/>
      <w:lvlJc w:val="left"/>
      <w:pPr>
        <w:ind w:left="1080" w:hanging="360"/>
      </w:pPr>
      <w:rPr>
        <w:rFonts w:ascii="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369E7D55"/>
    <w:multiLevelType w:val="multilevel"/>
    <w:tmpl w:val="3C308E7A"/>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36B32386"/>
    <w:multiLevelType w:val="hybridMultilevel"/>
    <w:tmpl w:val="086EDC2A"/>
    <w:lvl w:ilvl="0" w:tplc="040C000F">
      <w:start w:val="1"/>
      <w:numFmt w:val="decimal"/>
      <w:lvlText w:val="%1."/>
      <w:lvlJc w:val="left"/>
      <w:pPr>
        <w:ind w:left="750" w:hanging="360"/>
      </w:pPr>
    </w:lvl>
    <w:lvl w:ilvl="1" w:tplc="040C0019" w:tentative="1">
      <w:start w:val="1"/>
      <w:numFmt w:val="lowerLetter"/>
      <w:lvlText w:val="%2."/>
      <w:lvlJc w:val="left"/>
      <w:pPr>
        <w:ind w:left="1470" w:hanging="360"/>
      </w:pPr>
    </w:lvl>
    <w:lvl w:ilvl="2" w:tplc="040C001B" w:tentative="1">
      <w:start w:val="1"/>
      <w:numFmt w:val="lowerRoman"/>
      <w:lvlText w:val="%3."/>
      <w:lvlJc w:val="right"/>
      <w:pPr>
        <w:ind w:left="2190" w:hanging="180"/>
      </w:pPr>
    </w:lvl>
    <w:lvl w:ilvl="3" w:tplc="040C000F" w:tentative="1">
      <w:start w:val="1"/>
      <w:numFmt w:val="decimal"/>
      <w:lvlText w:val="%4."/>
      <w:lvlJc w:val="left"/>
      <w:pPr>
        <w:ind w:left="2910" w:hanging="360"/>
      </w:pPr>
    </w:lvl>
    <w:lvl w:ilvl="4" w:tplc="040C0019" w:tentative="1">
      <w:start w:val="1"/>
      <w:numFmt w:val="lowerLetter"/>
      <w:lvlText w:val="%5."/>
      <w:lvlJc w:val="left"/>
      <w:pPr>
        <w:ind w:left="3630" w:hanging="360"/>
      </w:pPr>
    </w:lvl>
    <w:lvl w:ilvl="5" w:tplc="040C001B" w:tentative="1">
      <w:start w:val="1"/>
      <w:numFmt w:val="lowerRoman"/>
      <w:lvlText w:val="%6."/>
      <w:lvlJc w:val="right"/>
      <w:pPr>
        <w:ind w:left="4350" w:hanging="180"/>
      </w:pPr>
    </w:lvl>
    <w:lvl w:ilvl="6" w:tplc="040C000F" w:tentative="1">
      <w:start w:val="1"/>
      <w:numFmt w:val="decimal"/>
      <w:lvlText w:val="%7."/>
      <w:lvlJc w:val="left"/>
      <w:pPr>
        <w:ind w:left="5070" w:hanging="360"/>
      </w:pPr>
    </w:lvl>
    <w:lvl w:ilvl="7" w:tplc="040C0019" w:tentative="1">
      <w:start w:val="1"/>
      <w:numFmt w:val="lowerLetter"/>
      <w:lvlText w:val="%8."/>
      <w:lvlJc w:val="left"/>
      <w:pPr>
        <w:ind w:left="5790" w:hanging="360"/>
      </w:pPr>
    </w:lvl>
    <w:lvl w:ilvl="8" w:tplc="040C001B" w:tentative="1">
      <w:start w:val="1"/>
      <w:numFmt w:val="lowerRoman"/>
      <w:lvlText w:val="%9."/>
      <w:lvlJc w:val="right"/>
      <w:pPr>
        <w:ind w:left="6510" w:hanging="180"/>
      </w:pPr>
    </w:lvl>
  </w:abstractNum>
  <w:abstractNum w:abstractNumId="34" w15:restartNumberingAfterBreak="0">
    <w:nsid w:val="36D266D2"/>
    <w:multiLevelType w:val="multilevel"/>
    <w:tmpl w:val="F9D87540"/>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37656EF5"/>
    <w:multiLevelType w:val="hybridMultilevel"/>
    <w:tmpl w:val="B3CABBD4"/>
    <w:lvl w:ilvl="0" w:tplc="0816000F">
      <w:start w:val="1"/>
      <w:numFmt w:val="decimal"/>
      <w:lvlText w:val="%1."/>
      <w:lvlJc w:val="left"/>
      <w:pPr>
        <w:ind w:left="720" w:hanging="360"/>
      </w:p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start w:val="1"/>
      <w:numFmt w:val="lowerLetter"/>
      <w:lvlText w:val="%5."/>
      <w:lvlJc w:val="left"/>
      <w:pPr>
        <w:ind w:left="3600" w:hanging="360"/>
      </w:pPr>
    </w:lvl>
    <w:lvl w:ilvl="5" w:tplc="0816001B">
      <w:start w:val="1"/>
      <w:numFmt w:val="lowerRoman"/>
      <w:lvlText w:val="%6."/>
      <w:lvlJc w:val="right"/>
      <w:pPr>
        <w:ind w:left="4320" w:hanging="180"/>
      </w:pPr>
    </w:lvl>
    <w:lvl w:ilvl="6" w:tplc="0816000F">
      <w:start w:val="1"/>
      <w:numFmt w:val="decimal"/>
      <w:lvlText w:val="%7."/>
      <w:lvlJc w:val="left"/>
      <w:pPr>
        <w:ind w:left="5040" w:hanging="360"/>
      </w:pPr>
    </w:lvl>
    <w:lvl w:ilvl="7" w:tplc="08160019">
      <w:start w:val="1"/>
      <w:numFmt w:val="lowerLetter"/>
      <w:lvlText w:val="%8."/>
      <w:lvlJc w:val="left"/>
      <w:pPr>
        <w:ind w:left="5760" w:hanging="360"/>
      </w:pPr>
    </w:lvl>
    <w:lvl w:ilvl="8" w:tplc="0816001B">
      <w:start w:val="1"/>
      <w:numFmt w:val="lowerRoman"/>
      <w:lvlText w:val="%9."/>
      <w:lvlJc w:val="right"/>
      <w:pPr>
        <w:ind w:left="6480" w:hanging="180"/>
      </w:pPr>
    </w:lvl>
  </w:abstractNum>
  <w:abstractNum w:abstractNumId="36" w15:restartNumberingAfterBreak="0">
    <w:nsid w:val="3A5352E0"/>
    <w:multiLevelType w:val="hybridMultilevel"/>
    <w:tmpl w:val="3904CF4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3B197694"/>
    <w:multiLevelType w:val="hybridMultilevel"/>
    <w:tmpl w:val="967A6F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3B9176BA"/>
    <w:multiLevelType w:val="hybridMultilevel"/>
    <w:tmpl w:val="3ABA3D2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3DD60141"/>
    <w:multiLevelType w:val="multilevel"/>
    <w:tmpl w:val="3058191A"/>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b w:val="0"/>
        <w:bCs w:val="0"/>
        <w:sz w:val="21"/>
        <w:szCs w:val="21"/>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429647C6"/>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44F64840"/>
    <w:multiLevelType w:val="hybridMultilevel"/>
    <w:tmpl w:val="E52C4F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45884039"/>
    <w:multiLevelType w:val="hybridMultilevel"/>
    <w:tmpl w:val="8BAE28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48EC3FC9"/>
    <w:multiLevelType w:val="multilevel"/>
    <w:tmpl w:val="39E67578"/>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494E75D1"/>
    <w:multiLevelType w:val="hybridMultilevel"/>
    <w:tmpl w:val="328C7BC6"/>
    <w:lvl w:ilvl="0" w:tplc="040C000F">
      <w:start w:val="1"/>
      <w:numFmt w:val="decimal"/>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45" w15:restartNumberingAfterBreak="0">
    <w:nsid w:val="4A027AD5"/>
    <w:multiLevelType w:val="hybridMultilevel"/>
    <w:tmpl w:val="B2722EB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4A2666AF"/>
    <w:multiLevelType w:val="hybridMultilevel"/>
    <w:tmpl w:val="0634538E"/>
    <w:lvl w:ilvl="0" w:tplc="5EDA2428">
      <w:numFmt w:val="bullet"/>
      <w:lvlText w:val="-"/>
      <w:lvlJc w:val="left"/>
      <w:pPr>
        <w:ind w:left="1080" w:hanging="360"/>
      </w:pPr>
      <w:rPr>
        <w:rFonts w:ascii="Calibri" w:eastAsia="Times New Roman" w:hAnsi="Calibri"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7" w15:restartNumberingAfterBreak="0">
    <w:nsid w:val="4AEA25D6"/>
    <w:multiLevelType w:val="hybridMultilevel"/>
    <w:tmpl w:val="CEC046A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4DFD38EA"/>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9" w15:restartNumberingAfterBreak="0">
    <w:nsid w:val="4E1121F1"/>
    <w:multiLevelType w:val="multilevel"/>
    <w:tmpl w:val="24B22318"/>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0"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4EE775A"/>
    <w:multiLevelType w:val="multilevel"/>
    <w:tmpl w:val="9F62FB52"/>
    <w:lvl w:ilvl="0">
      <w:start w:val="2"/>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2" w15:restartNumberingAfterBreak="0">
    <w:nsid w:val="570D5260"/>
    <w:multiLevelType w:val="hybridMultilevel"/>
    <w:tmpl w:val="08167224"/>
    <w:lvl w:ilvl="0" w:tplc="0816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9B06F57"/>
    <w:multiLevelType w:val="multilevel"/>
    <w:tmpl w:val="F3524666"/>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4" w15:restartNumberingAfterBreak="0">
    <w:nsid w:val="59CE0075"/>
    <w:multiLevelType w:val="multilevel"/>
    <w:tmpl w:val="54722A36"/>
    <w:lvl w:ilvl="0">
      <w:start w:val="2"/>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5" w15:restartNumberingAfterBreak="0">
    <w:nsid w:val="5DFE331E"/>
    <w:multiLevelType w:val="hybridMultilevel"/>
    <w:tmpl w:val="B2722EB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6" w15:restartNumberingAfterBreak="0">
    <w:nsid w:val="614C6D79"/>
    <w:multiLevelType w:val="hybridMultilevel"/>
    <w:tmpl w:val="484018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7" w15:restartNumberingAfterBreak="0">
    <w:nsid w:val="61850939"/>
    <w:multiLevelType w:val="hybridMultilevel"/>
    <w:tmpl w:val="0AC6AAC4"/>
    <w:lvl w:ilvl="0" w:tplc="0816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2760E46"/>
    <w:multiLevelType w:val="hybridMultilevel"/>
    <w:tmpl w:val="9604B60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9" w15:restartNumberingAfterBreak="0">
    <w:nsid w:val="672C5FFE"/>
    <w:multiLevelType w:val="hybridMultilevel"/>
    <w:tmpl w:val="AD701A1C"/>
    <w:lvl w:ilvl="0" w:tplc="5EDA2428">
      <w:numFmt w:val="bullet"/>
      <w:lvlText w:val="-"/>
      <w:lvlJc w:val="left"/>
      <w:pPr>
        <w:ind w:left="1077" w:hanging="360"/>
      </w:pPr>
      <w:rPr>
        <w:rFonts w:ascii="Calibri" w:eastAsia="Times New Roman" w:hAnsi="Calibri" w:cs="Times New Roman"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60" w15:restartNumberingAfterBreak="0">
    <w:nsid w:val="68A31124"/>
    <w:multiLevelType w:val="multilevel"/>
    <w:tmpl w:val="A19414E6"/>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1" w15:restartNumberingAfterBreak="0">
    <w:nsid w:val="695C46A4"/>
    <w:multiLevelType w:val="hybridMultilevel"/>
    <w:tmpl w:val="AEE05258"/>
    <w:lvl w:ilvl="0" w:tplc="5EDA2428">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15:restartNumberingAfterBreak="0">
    <w:nsid w:val="6A5A5AF7"/>
    <w:multiLevelType w:val="multilevel"/>
    <w:tmpl w:val="0786DA4E"/>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b w:val="0"/>
        <w:bCs w:val="0"/>
        <w:sz w:val="21"/>
        <w:szCs w:val="21"/>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6A896502"/>
    <w:multiLevelType w:val="multilevel"/>
    <w:tmpl w:val="8ECEE218"/>
    <w:lvl w:ilvl="0">
      <w:start w:val="1"/>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64" w15:restartNumberingAfterBreak="0">
    <w:nsid w:val="6BF153E6"/>
    <w:multiLevelType w:val="multilevel"/>
    <w:tmpl w:val="ECC0412C"/>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5" w15:restartNumberingAfterBreak="0">
    <w:nsid w:val="6CFC5A16"/>
    <w:multiLevelType w:val="multilevel"/>
    <w:tmpl w:val="040C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6" w15:restartNumberingAfterBreak="0">
    <w:nsid w:val="705709D0"/>
    <w:multiLevelType w:val="hybridMultilevel"/>
    <w:tmpl w:val="3D1CC46A"/>
    <w:lvl w:ilvl="0" w:tplc="5EDA2428">
      <w:numFmt w:val="bullet"/>
      <w:lvlText w:val="-"/>
      <w:lvlJc w:val="left"/>
      <w:pPr>
        <w:ind w:left="-1065" w:hanging="360"/>
      </w:pPr>
      <w:rPr>
        <w:rFonts w:ascii="Calibri" w:eastAsia="Times New Roman" w:hAnsi="Calibri" w:cs="Times New Roman" w:hint="default"/>
      </w:rPr>
    </w:lvl>
    <w:lvl w:ilvl="1" w:tplc="040C0003">
      <w:start w:val="1"/>
      <w:numFmt w:val="bullet"/>
      <w:lvlText w:val="o"/>
      <w:lvlJc w:val="left"/>
      <w:pPr>
        <w:ind w:left="-345" w:hanging="360"/>
      </w:pPr>
      <w:rPr>
        <w:rFonts w:ascii="Courier New" w:hAnsi="Courier New" w:cs="Courier New" w:hint="default"/>
      </w:rPr>
    </w:lvl>
    <w:lvl w:ilvl="2" w:tplc="040C0005">
      <w:start w:val="1"/>
      <w:numFmt w:val="bullet"/>
      <w:lvlText w:val=""/>
      <w:lvlJc w:val="left"/>
      <w:pPr>
        <w:ind w:left="375" w:hanging="360"/>
      </w:pPr>
      <w:rPr>
        <w:rFonts w:ascii="Wingdings" w:hAnsi="Wingdings" w:hint="default"/>
      </w:rPr>
    </w:lvl>
    <w:lvl w:ilvl="3" w:tplc="040C0001" w:tentative="1">
      <w:start w:val="1"/>
      <w:numFmt w:val="bullet"/>
      <w:lvlText w:val=""/>
      <w:lvlJc w:val="left"/>
      <w:pPr>
        <w:ind w:left="1095" w:hanging="360"/>
      </w:pPr>
      <w:rPr>
        <w:rFonts w:ascii="Symbol" w:hAnsi="Symbol" w:hint="default"/>
      </w:rPr>
    </w:lvl>
    <w:lvl w:ilvl="4" w:tplc="040C0003" w:tentative="1">
      <w:start w:val="1"/>
      <w:numFmt w:val="bullet"/>
      <w:lvlText w:val="o"/>
      <w:lvlJc w:val="left"/>
      <w:pPr>
        <w:ind w:left="1815" w:hanging="360"/>
      </w:pPr>
      <w:rPr>
        <w:rFonts w:ascii="Courier New" w:hAnsi="Courier New" w:cs="Courier New" w:hint="default"/>
      </w:rPr>
    </w:lvl>
    <w:lvl w:ilvl="5" w:tplc="040C0005" w:tentative="1">
      <w:start w:val="1"/>
      <w:numFmt w:val="bullet"/>
      <w:lvlText w:val=""/>
      <w:lvlJc w:val="left"/>
      <w:pPr>
        <w:ind w:left="2535" w:hanging="360"/>
      </w:pPr>
      <w:rPr>
        <w:rFonts w:ascii="Wingdings" w:hAnsi="Wingdings" w:hint="default"/>
      </w:rPr>
    </w:lvl>
    <w:lvl w:ilvl="6" w:tplc="040C0001" w:tentative="1">
      <w:start w:val="1"/>
      <w:numFmt w:val="bullet"/>
      <w:lvlText w:val=""/>
      <w:lvlJc w:val="left"/>
      <w:pPr>
        <w:ind w:left="3255" w:hanging="360"/>
      </w:pPr>
      <w:rPr>
        <w:rFonts w:ascii="Symbol" w:hAnsi="Symbol" w:hint="default"/>
      </w:rPr>
    </w:lvl>
    <w:lvl w:ilvl="7" w:tplc="040C0003" w:tentative="1">
      <w:start w:val="1"/>
      <w:numFmt w:val="bullet"/>
      <w:lvlText w:val="o"/>
      <w:lvlJc w:val="left"/>
      <w:pPr>
        <w:ind w:left="3975" w:hanging="360"/>
      </w:pPr>
      <w:rPr>
        <w:rFonts w:ascii="Courier New" w:hAnsi="Courier New" w:cs="Courier New" w:hint="default"/>
      </w:rPr>
    </w:lvl>
    <w:lvl w:ilvl="8" w:tplc="040C0005" w:tentative="1">
      <w:start w:val="1"/>
      <w:numFmt w:val="bullet"/>
      <w:lvlText w:val=""/>
      <w:lvlJc w:val="left"/>
      <w:pPr>
        <w:ind w:left="4695" w:hanging="360"/>
      </w:pPr>
      <w:rPr>
        <w:rFonts w:ascii="Wingdings" w:hAnsi="Wingdings" w:hint="default"/>
      </w:rPr>
    </w:lvl>
  </w:abstractNum>
  <w:abstractNum w:abstractNumId="67" w15:restartNumberingAfterBreak="0">
    <w:nsid w:val="780362E1"/>
    <w:multiLevelType w:val="hybridMultilevel"/>
    <w:tmpl w:val="15048F40"/>
    <w:lvl w:ilvl="0" w:tplc="040C000F">
      <w:start w:val="1"/>
      <w:numFmt w:val="decimal"/>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68" w15:restartNumberingAfterBreak="0">
    <w:nsid w:val="794112DA"/>
    <w:multiLevelType w:val="hybridMultilevel"/>
    <w:tmpl w:val="EC9E0E74"/>
    <w:lvl w:ilvl="0" w:tplc="608EBCFC">
      <w:numFmt w:val="bullet"/>
      <w:lvlText w:val="-"/>
      <w:lvlJc w:val="left"/>
      <w:pPr>
        <w:ind w:left="720" w:hanging="360"/>
      </w:pPr>
      <w:rPr>
        <w:rFonts w:ascii="Calibri" w:eastAsiaTheme="minorEastAsia" w:hAnsi="Calibri" w:cs="Calibri"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9" w15:restartNumberingAfterBreak="0">
    <w:nsid w:val="7C33730C"/>
    <w:multiLevelType w:val="multilevel"/>
    <w:tmpl w:val="A2C8656C"/>
    <w:lvl w:ilvl="0">
      <w:start w:val="3"/>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0" w15:restartNumberingAfterBreak="0">
    <w:nsid w:val="7C5B0406"/>
    <w:multiLevelType w:val="multilevel"/>
    <w:tmpl w:val="CF2E8ED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1" w15:restartNumberingAfterBreak="0">
    <w:nsid w:val="7E543D65"/>
    <w:multiLevelType w:val="hybridMultilevel"/>
    <w:tmpl w:val="290893EC"/>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1">
      <w:start w:val="1"/>
      <w:numFmt w:val="bullet"/>
      <w:lvlText w:val=""/>
      <w:lvlJc w:val="left"/>
      <w:pPr>
        <w:ind w:left="2160" w:hanging="360"/>
      </w:pPr>
      <w:rPr>
        <w:rFonts w:ascii="Symbol" w:hAnsi="Symbol"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15:restartNumberingAfterBreak="0">
    <w:nsid w:val="7F443116"/>
    <w:multiLevelType w:val="multilevel"/>
    <w:tmpl w:val="5212D6BE"/>
    <w:lvl w:ilvl="0">
      <w:start w:val="2"/>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3" w15:restartNumberingAfterBreak="0">
    <w:nsid w:val="7F4C602F"/>
    <w:multiLevelType w:val="hybridMultilevel"/>
    <w:tmpl w:val="85F232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9"/>
    <w:lvlOverride w:ilvl="0">
      <w:startOverride w:val="1"/>
    </w:lvlOverride>
  </w:num>
  <w:num w:numId="3">
    <w:abstractNumId w:val="27"/>
  </w:num>
  <w:num w:numId="4">
    <w:abstractNumId w:val="56"/>
  </w:num>
  <w:num w:numId="5">
    <w:abstractNumId w:val="50"/>
  </w:num>
  <w:num w:numId="6">
    <w:abstractNumId w:val="66"/>
  </w:num>
  <w:num w:numId="7">
    <w:abstractNumId w:val="11"/>
  </w:num>
  <w:num w:numId="8">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2"/>
  </w:num>
  <w:num w:numId="12">
    <w:abstractNumId w:val="29"/>
  </w:num>
  <w:num w:numId="13">
    <w:abstractNumId w:val="59"/>
  </w:num>
  <w:num w:numId="14">
    <w:abstractNumId w:val="1"/>
  </w:num>
  <w:num w:numId="15">
    <w:abstractNumId w:val="24"/>
  </w:num>
  <w:num w:numId="16">
    <w:abstractNumId w:val="28"/>
  </w:num>
  <w:num w:numId="17">
    <w:abstractNumId w:val="31"/>
  </w:num>
  <w:num w:numId="18">
    <w:abstractNumId w:val="57"/>
  </w:num>
  <w:num w:numId="19">
    <w:abstractNumId w:val="12"/>
  </w:num>
  <w:num w:numId="20">
    <w:abstractNumId w:val="47"/>
  </w:num>
  <w:num w:numId="21">
    <w:abstractNumId w:val="0"/>
  </w:num>
  <w:num w:numId="22">
    <w:abstractNumId w:val="39"/>
  </w:num>
  <w:num w:numId="23">
    <w:abstractNumId w:val="62"/>
  </w:num>
  <w:num w:numId="24">
    <w:abstractNumId w:val="55"/>
  </w:num>
  <w:num w:numId="25">
    <w:abstractNumId w:val="63"/>
  </w:num>
  <w:num w:numId="26">
    <w:abstractNumId w:val="16"/>
  </w:num>
  <w:num w:numId="27">
    <w:abstractNumId w:val="2"/>
  </w:num>
  <w:num w:numId="28">
    <w:abstractNumId w:val="46"/>
  </w:num>
  <w:num w:numId="29">
    <w:abstractNumId w:val="61"/>
  </w:num>
  <w:num w:numId="30">
    <w:abstractNumId w:val="71"/>
  </w:num>
  <w:num w:numId="31">
    <w:abstractNumId w:val="45"/>
  </w:num>
  <w:num w:numId="32">
    <w:abstractNumId w:val="25"/>
  </w:num>
  <w:num w:numId="33">
    <w:abstractNumId w:val="13"/>
  </w:num>
  <w:num w:numId="34">
    <w:abstractNumId w:val="53"/>
  </w:num>
  <w:num w:numId="35">
    <w:abstractNumId w:val="70"/>
  </w:num>
  <w:num w:numId="36">
    <w:abstractNumId w:val="30"/>
  </w:num>
  <w:num w:numId="37">
    <w:abstractNumId w:val="7"/>
  </w:num>
  <w:num w:numId="38">
    <w:abstractNumId w:val="32"/>
  </w:num>
  <w:num w:numId="39">
    <w:abstractNumId w:val="34"/>
  </w:num>
  <w:num w:numId="40">
    <w:abstractNumId w:val="60"/>
  </w:num>
  <w:num w:numId="41">
    <w:abstractNumId w:val="49"/>
  </w:num>
  <w:num w:numId="42">
    <w:abstractNumId w:val="8"/>
  </w:num>
  <w:num w:numId="43">
    <w:abstractNumId w:val="10"/>
  </w:num>
  <w:num w:numId="44">
    <w:abstractNumId w:val="64"/>
  </w:num>
  <w:num w:numId="45">
    <w:abstractNumId w:val="72"/>
  </w:num>
  <w:num w:numId="46">
    <w:abstractNumId w:val="51"/>
  </w:num>
  <w:num w:numId="47">
    <w:abstractNumId w:val="17"/>
  </w:num>
  <w:num w:numId="48">
    <w:abstractNumId w:val="54"/>
  </w:num>
  <w:num w:numId="49">
    <w:abstractNumId w:val="21"/>
  </w:num>
  <w:num w:numId="50">
    <w:abstractNumId w:val="6"/>
  </w:num>
  <w:num w:numId="51">
    <w:abstractNumId w:val="43"/>
  </w:num>
  <w:num w:numId="52">
    <w:abstractNumId w:val="26"/>
  </w:num>
  <w:num w:numId="53">
    <w:abstractNumId w:val="14"/>
  </w:num>
  <w:num w:numId="54">
    <w:abstractNumId w:val="69"/>
  </w:num>
  <w:num w:numId="55">
    <w:abstractNumId w:val="37"/>
  </w:num>
  <w:num w:numId="56">
    <w:abstractNumId w:val="4"/>
  </w:num>
  <w:num w:numId="57">
    <w:abstractNumId w:val="42"/>
  </w:num>
  <w:num w:numId="58">
    <w:abstractNumId w:val="18"/>
  </w:num>
  <w:num w:numId="59">
    <w:abstractNumId w:val="5"/>
  </w:num>
  <w:num w:numId="60">
    <w:abstractNumId w:val="33"/>
  </w:num>
  <w:num w:numId="61">
    <w:abstractNumId w:val="67"/>
  </w:num>
  <w:num w:numId="62">
    <w:abstractNumId w:val="44"/>
  </w:num>
  <w:num w:numId="63">
    <w:abstractNumId w:val="36"/>
  </w:num>
  <w:num w:numId="64">
    <w:abstractNumId w:val="65"/>
  </w:num>
  <w:num w:numId="65">
    <w:abstractNumId w:val="20"/>
  </w:num>
  <w:num w:numId="66">
    <w:abstractNumId w:val="9"/>
  </w:num>
  <w:num w:numId="67">
    <w:abstractNumId w:val="9"/>
  </w:num>
  <w:num w:numId="68">
    <w:abstractNumId w:val="23"/>
  </w:num>
  <w:num w:numId="69">
    <w:abstractNumId w:val="58"/>
  </w:num>
  <w:num w:numId="70">
    <w:abstractNumId w:val="38"/>
  </w:num>
  <w:num w:numId="71">
    <w:abstractNumId w:val="41"/>
  </w:num>
  <w:num w:numId="72">
    <w:abstractNumId w:val="48"/>
  </w:num>
  <w:num w:numId="73">
    <w:abstractNumId w:val="40"/>
  </w:num>
  <w:num w:numId="74">
    <w:abstractNumId w:val="3"/>
  </w:num>
  <w:num w:numId="75">
    <w:abstractNumId w:val="15"/>
  </w:num>
  <w:num w:numId="76">
    <w:abstractNumId w:val="22"/>
  </w:num>
  <w:num w:numId="77">
    <w:abstractNumId w:val="73"/>
  </w:num>
  <w:numIdMacAtCleanup w:val="7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ellema Houij">
    <w15:presenceInfo w15:providerId="AD" w15:userId="S-1-5-21-3548340592-977736073-3229860328-11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708"/>
    <w:rsid w:val="00000A74"/>
    <w:rsid w:val="000024BD"/>
    <w:rsid w:val="00004D8E"/>
    <w:rsid w:val="00004F43"/>
    <w:rsid w:val="00005360"/>
    <w:rsid w:val="00006521"/>
    <w:rsid w:val="00010370"/>
    <w:rsid w:val="000104DB"/>
    <w:rsid w:val="000108AC"/>
    <w:rsid w:val="00010AB4"/>
    <w:rsid w:val="00011493"/>
    <w:rsid w:val="00012F45"/>
    <w:rsid w:val="0001499E"/>
    <w:rsid w:val="0001616A"/>
    <w:rsid w:val="000161D0"/>
    <w:rsid w:val="000175E2"/>
    <w:rsid w:val="00017D18"/>
    <w:rsid w:val="00021DE7"/>
    <w:rsid w:val="00022224"/>
    <w:rsid w:val="00024761"/>
    <w:rsid w:val="00030CC4"/>
    <w:rsid w:val="00031EF7"/>
    <w:rsid w:val="0003221F"/>
    <w:rsid w:val="00032E29"/>
    <w:rsid w:val="00034A9A"/>
    <w:rsid w:val="00035F20"/>
    <w:rsid w:val="000416F8"/>
    <w:rsid w:val="00041B62"/>
    <w:rsid w:val="00041C4E"/>
    <w:rsid w:val="00042E12"/>
    <w:rsid w:val="00042EF7"/>
    <w:rsid w:val="00044C73"/>
    <w:rsid w:val="00051728"/>
    <w:rsid w:val="00051CF2"/>
    <w:rsid w:val="00052BB7"/>
    <w:rsid w:val="00052D5D"/>
    <w:rsid w:val="0005368D"/>
    <w:rsid w:val="000538AC"/>
    <w:rsid w:val="00054235"/>
    <w:rsid w:val="00054669"/>
    <w:rsid w:val="00055E45"/>
    <w:rsid w:val="00055FED"/>
    <w:rsid w:val="0005642A"/>
    <w:rsid w:val="000577DC"/>
    <w:rsid w:val="00057D55"/>
    <w:rsid w:val="00057D8A"/>
    <w:rsid w:val="000614D3"/>
    <w:rsid w:val="00061915"/>
    <w:rsid w:val="00061B95"/>
    <w:rsid w:val="000628C7"/>
    <w:rsid w:val="000635DF"/>
    <w:rsid w:val="00063AD5"/>
    <w:rsid w:val="0006519E"/>
    <w:rsid w:val="00066048"/>
    <w:rsid w:val="000679A3"/>
    <w:rsid w:val="0007054F"/>
    <w:rsid w:val="00073EB8"/>
    <w:rsid w:val="00074133"/>
    <w:rsid w:val="00074B77"/>
    <w:rsid w:val="00075AA1"/>
    <w:rsid w:val="00076160"/>
    <w:rsid w:val="00076774"/>
    <w:rsid w:val="0007678B"/>
    <w:rsid w:val="000809CF"/>
    <w:rsid w:val="0008125F"/>
    <w:rsid w:val="00083AB9"/>
    <w:rsid w:val="00084B93"/>
    <w:rsid w:val="000858B6"/>
    <w:rsid w:val="00085953"/>
    <w:rsid w:val="0008646F"/>
    <w:rsid w:val="00087E50"/>
    <w:rsid w:val="00092E7B"/>
    <w:rsid w:val="00093A5E"/>
    <w:rsid w:val="000947D3"/>
    <w:rsid w:val="0009498B"/>
    <w:rsid w:val="00094A1D"/>
    <w:rsid w:val="00095650"/>
    <w:rsid w:val="000956AD"/>
    <w:rsid w:val="000A02D8"/>
    <w:rsid w:val="000A1DDA"/>
    <w:rsid w:val="000A3233"/>
    <w:rsid w:val="000A3539"/>
    <w:rsid w:val="000A35C3"/>
    <w:rsid w:val="000A4C2A"/>
    <w:rsid w:val="000A4ED1"/>
    <w:rsid w:val="000A5922"/>
    <w:rsid w:val="000A5E78"/>
    <w:rsid w:val="000B02D3"/>
    <w:rsid w:val="000B05F5"/>
    <w:rsid w:val="000B1A42"/>
    <w:rsid w:val="000B1FB9"/>
    <w:rsid w:val="000B2196"/>
    <w:rsid w:val="000B29E7"/>
    <w:rsid w:val="000B59CB"/>
    <w:rsid w:val="000B6641"/>
    <w:rsid w:val="000C1D2D"/>
    <w:rsid w:val="000C5058"/>
    <w:rsid w:val="000C5684"/>
    <w:rsid w:val="000C5E32"/>
    <w:rsid w:val="000C5F06"/>
    <w:rsid w:val="000C635D"/>
    <w:rsid w:val="000C72A5"/>
    <w:rsid w:val="000D24CE"/>
    <w:rsid w:val="000D30B7"/>
    <w:rsid w:val="000D34F8"/>
    <w:rsid w:val="000D3BDF"/>
    <w:rsid w:val="000D4F3A"/>
    <w:rsid w:val="000D6861"/>
    <w:rsid w:val="000E0780"/>
    <w:rsid w:val="000E244C"/>
    <w:rsid w:val="000E3225"/>
    <w:rsid w:val="000E3A01"/>
    <w:rsid w:val="000E4D68"/>
    <w:rsid w:val="000E56DD"/>
    <w:rsid w:val="000E61AC"/>
    <w:rsid w:val="000E6612"/>
    <w:rsid w:val="000E6F10"/>
    <w:rsid w:val="000F0C87"/>
    <w:rsid w:val="000F0CC1"/>
    <w:rsid w:val="000F0FCB"/>
    <w:rsid w:val="000F0FF4"/>
    <w:rsid w:val="000F2282"/>
    <w:rsid w:val="000F713A"/>
    <w:rsid w:val="000F7CD8"/>
    <w:rsid w:val="0010102F"/>
    <w:rsid w:val="00102B7E"/>
    <w:rsid w:val="00103F9A"/>
    <w:rsid w:val="00104C76"/>
    <w:rsid w:val="001051ED"/>
    <w:rsid w:val="00105F44"/>
    <w:rsid w:val="001072C4"/>
    <w:rsid w:val="00107676"/>
    <w:rsid w:val="00107D63"/>
    <w:rsid w:val="0011650F"/>
    <w:rsid w:val="001175DF"/>
    <w:rsid w:val="00117C21"/>
    <w:rsid w:val="00120FAD"/>
    <w:rsid w:val="00121913"/>
    <w:rsid w:val="00126055"/>
    <w:rsid w:val="001266DB"/>
    <w:rsid w:val="00126AFB"/>
    <w:rsid w:val="00127398"/>
    <w:rsid w:val="001279DF"/>
    <w:rsid w:val="00130BF7"/>
    <w:rsid w:val="00132AAA"/>
    <w:rsid w:val="00132F97"/>
    <w:rsid w:val="001367A2"/>
    <w:rsid w:val="001374FA"/>
    <w:rsid w:val="00137BCB"/>
    <w:rsid w:val="00140794"/>
    <w:rsid w:val="00141180"/>
    <w:rsid w:val="00141EB4"/>
    <w:rsid w:val="0014401E"/>
    <w:rsid w:val="0014502E"/>
    <w:rsid w:val="0014626A"/>
    <w:rsid w:val="0014638B"/>
    <w:rsid w:val="001500E3"/>
    <w:rsid w:val="001502B3"/>
    <w:rsid w:val="001520A2"/>
    <w:rsid w:val="00152D7E"/>
    <w:rsid w:val="00153C0E"/>
    <w:rsid w:val="00154D94"/>
    <w:rsid w:val="0015691B"/>
    <w:rsid w:val="0016006F"/>
    <w:rsid w:val="00160256"/>
    <w:rsid w:val="0016104B"/>
    <w:rsid w:val="00162D62"/>
    <w:rsid w:val="00164AAD"/>
    <w:rsid w:val="00164B3A"/>
    <w:rsid w:val="00166C14"/>
    <w:rsid w:val="001679DA"/>
    <w:rsid w:val="00167A04"/>
    <w:rsid w:val="001703F0"/>
    <w:rsid w:val="001741C9"/>
    <w:rsid w:val="00174F10"/>
    <w:rsid w:val="00176760"/>
    <w:rsid w:val="00176FCA"/>
    <w:rsid w:val="00180BC8"/>
    <w:rsid w:val="0018227B"/>
    <w:rsid w:val="00182BAD"/>
    <w:rsid w:val="00183A7F"/>
    <w:rsid w:val="001843EE"/>
    <w:rsid w:val="001848FA"/>
    <w:rsid w:val="00184E7D"/>
    <w:rsid w:val="00184F28"/>
    <w:rsid w:val="0018505D"/>
    <w:rsid w:val="0018512E"/>
    <w:rsid w:val="00190CD5"/>
    <w:rsid w:val="00191D02"/>
    <w:rsid w:val="00191E6D"/>
    <w:rsid w:val="00194D22"/>
    <w:rsid w:val="001968B1"/>
    <w:rsid w:val="00196A02"/>
    <w:rsid w:val="001A143B"/>
    <w:rsid w:val="001A4776"/>
    <w:rsid w:val="001A54D9"/>
    <w:rsid w:val="001A55AF"/>
    <w:rsid w:val="001A7DE4"/>
    <w:rsid w:val="001B00D5"/>
    <w:rsid w:val="001B0447"/>
    <w:rsid w:val="001B0898"/>
    <w:rsid w:val="001B24B6"/>
    <w:rsid w:val="001B40D2"/>
    <w:rsid w:val="001B40F7"/>
    <w:rsid w:val="001B445C"/>
    <w:rsid w:val="001B6021"/>
    <w:rsid w:val="001B6BF5"/>
    <w:rsid w:val="001B6C2C"/>
    <w:rsid w:val="001C0A06"/>
    <w:rsid w:val="001C0F44"/>
    <w:rsid w:val="001C2C51"/>
    <w:rsid w:val="001C2E8C"/>
    <w:rsid w:val="001C33B6"/>
    <w:rsid w:val="001C3AE5"/>
    <w:rsid w:val="001C4832"/>
    <w:rsid w:val="001C5514"/>
    <w:rsid w:val="001D08A0"/>
    <w:rsid w:val="001D40A8"/>
    <w:rsid w:val="001D48D8"/>
    <w:rsid w:val="001D49D3"/>
    <w:rsid w:val="001D5D14"/>
    <w:rsid w:val="001D604D"/>
    <w:rsid w:val="001D71E9"/>
    <w:rsid w:val="001E0B36"/>
    <w:rsid w:val="001E0B9C"/>
    <w:rsid w:val="001E0E10"/>
    <w:rsid w:val="001E1399"/>
    <w:rsid w:val="001E1C0F"/>
    <w:rsid w:val="001E1C93"/>
    <w:rsid w:val="001E2587"/>
    <w:rsid w:val="001E3B24"/>
    <w:rsid w:val="001E3BCA"/>
    <w:rsid w:val="001E3EC2"/>
    <w:rsid w:val="001E41EB"/>
    <w:rsid w:val="001E4B86"/>
    <w:rsid w:val="001E52A6"/>
    <w:rsid w:val="001E6CA7"/>
    <w:rsid w:val="001E6D57"/>
    <w:rsid w:val="001E75F9"/>
    <w:rsid w:val="001F0830"/>
    <w:rsid w:val="001F3649"/>
    <w:rsid w:val="001F3FD7"/>
    <w:rsid w:val="001F51A3"/>
    <w:rsid w:val="001F65F0"/>
    <w:rsid w:val="002021CE"/>
    <w:rsid w:val="002022CF"/>
    <w:rsid w:val="00203255"/>
    <w:rsid w:val="00203F6C"/>
    <w:rsid w:val="0020590F"/>
    <w:rsid w:val="002071EC"/>
    <w:rsid w:val="002112A2"/>
    <w:rsid w:val="0021426D"/>
    <w:rsid w:val="00214475"/>
    <w:rsid w:val="00214658"/>
    <w:rsid w:val="0021660B"/>
    <w:rsid w:val="00216752"/>
    <w:rsid w:val="00216F6E"/>
    <w:rsid w:val="00217157"/>
    <w:rsid w:val="00217F6D"/>
    <w:rsid w:val="002208D1"/>
    <w:rsid w:val="0022235E"/>
    <w:rsid w:val="00224999"/>
    <w:rsid w:val="00226DDB"/>
    <w:rsid w:val="00231DC0"/>
    <w:rsid w:val="00233407"/>
    <w:rsid w:val="002337D1"/>
    <w:rsid w:val="00234E90"/>
    <w:rsid w:val="00235178"/>
    <w:rsid w:val="00235853"/>
    <w:rsid w:val="00235AB5"/>
    <w:rsid w:val="00235ABB"/>
    <w:rsid w:val="002369AC"/>
    <w:rsid w:val="00236D9F"/>
    <w:rsid w:val="00240695"/>
    <w:rsid w:val="0024121F"/>
    <w:rsid w:val="002420C4"/>
    <w:rsid w:val="00245989"/>
    <w:rsid w:val="00245FE7"/>
    <w:rsid w:val="00246645"/>
    <w:rsid w:val="00246D76"/>
    <w:rsid w:val="002507F0"/>
    <w:rsid w:val="00250992"/>
    <w:rsid w:val="0025218B"/>
    <w:rsid w:val="00252191"/>
    <w:rsid w:val="002529C4"/>
    <w:rsid w:val="00253635"/>
    <w:rsid w:val="00253D20"/>
    <w:rsid w:val="0025433C"/>
    <w:rsid w:val="00260949"/>
    <w:rsid w:val="002615BE"/>
    <w:rsid w:val="0026267D"/>
    <w:rsid w:val="00266416"/>
    <w:rsid w:val="00270227"/>
    <w:rsid w:val="00271811"/>
    <w:rsid w:val="00272070"/>
    <w:rsid w:val="00272213"/>
    <w:rsid w:val="00272D45"/>
    <w:rsid w:val="002730A3"/>
    <w:rsid w:val="0027313B"/>
    <w:rsid w:val="002731F8"/>
    <w:rsid w:val="00274232"/>
    <w:rsid w:val="00275C14"/>
    <w:rsid w:val="00276125"/>
    <w:rsid w:val="00276463"/>
    <w:rsid w:val="00276BD2"/>
    <w:rsid w:val="0027766C"/>
    <w:rsid w:val="00277767"/>
    <w:rsid w:val="00280EF8"/>
    <w:rsid w:val="002821C9"/>
    <w:rsid w:val="0028293A"/>
    <w:rsid w:val="00282E34"/>
    <w:rsid w:val="00283455"/>
    <w:rsid w:val="002836FD"/>
    <w:rsid w:val="00283AE4"/>
    <w:rsid w:val="002841FC"/>
    <w:rsid w:val="002864FE"/>
    <w:rsid w:val="00286D34"/>
    <w:rsid w:val="00290102"/>
    <w:rsid w:val="00290E2B"/>
    <w:rsid w:val="002913DE"/>
    <w:rsid w:val="00293235"/>
    <w:rsid w:val="0029464F"/>
    <w:rsid w:val="00295805"/>
    <w:rsid w:val="00295A7F"/>
    <w:rsid w:val="002A2F85"/>
    <w:rsid w:val="002A4C03"/>
    <w:rsid w:val="002A52F8"/>
    <w:rsid w:val="002A5313"/>
    <w:rsid w:val="002A5FE3"/>
    <w:rsid w:val="002A6ECC"/>
    <w:rsid w:val="002A76E7"/>
    <w:rsid w:val="002B05F6"/>
    <w:rsid w:val="002B0FCC"/>
    <w:rsid w:val="002B2AD8"/>
    <w:rsid w:val="002B37C3"/>
    <w:rsid w:val="002B3A72"/>
    <w:rsid w:val="002B3C03"/>
    <w:rsid w:val="002B5BB5"/>
    <w:rsid w:val="002B6527"/>
    <w:rsid w:val="002B6D70"/>
    <w:rsid w:val="002C0131"/>
    <w:rsid w:val="002C2526"/>
    <w:rsid w:val="002C447F"/>
    <w:rsid w:val="002C4BDE"/>
    <w:rsid w:val="002C51BE"/>
    <w:rsid w:val="002C57C1"/>
    <w:rsid w:val="002C5CC6"/>
    <w:rsid w:val="002C7CBD"/>
    <w:rsid w:val="002D05EF"/>
    <w:rsid w:val="002D0E5E"/>
    <w:rsid w:val="002D3369"/>
    <w:rsid w:val="002D33A5"/>
    <w:rsid w:val="002D364C"/>
    <w:rsid w:val="002D4339"/>
    <w:rsid w:val="002D4695"/>
    <w:rsid w:val="002D4A62"/>
    <w:rsid w:val="002D57BF"/>
    <w:rsid w:val="002E0257"/>
    <w:rsid w:val="002E18F5"/>
    <w:rsid w:val="002E1FCC"/>
    <w:rsid w:val="002E21F5"/>
    <w:rsid w:val="002E2B36"/>
    <w:rsid w:val="002E2DAA"/>
    <w:rsid w:val="002E3E54"/>
    <w:rsid w:val="002F48DC"/>
    <w:rsid w:val="002F6B9D"/>
    <w:rsid w:val="002F6F02"/>
    <w:rsid w:val="002F6F36"/>
    <w:rsid w:val="002F76C1"/>
    <w:rsid w:val="002F76D3"/>
    <w:rsid w:val="002F7A47"/>
    <w:rsid w:val="002F7DC3"/>
    <w:rsid w:val="00301806"/>
    <w:rsid w:val="00301980"/>
    <w:rsid w:val="00303E1D"/>
    <w:rsid w:val="00304C2B"/>
    <w:rsid w:val="00304DDF"/>
    <w:rsid w:val="003051BF"/>
    <w:rsid w:val="00305D33"/>
    <w:rsid w:val="00307313"/>
    <w:rsid w:val="003074FC"/>
    <w:rsid w:val="00310385"/>
    <w:rsid w:val="0031041C"/>
    <w:rsid w:val="00310802"/>
    <w:rsid w:val="00313519"/>
    <w:rsid w:val="00314E1B"/>
    <w:rsid w:val="0031592B"/>
    <w:rsid w:val="003168E6"/>
    <w:rsid w:val="00317633"/>
    <w:rsid w:val="003179E4"/>
    <w:rsid w:val="003207C3"/>
    <w:rsid w:val="00322E13"/>
    <w:rsid w:val="0032303B"/>
    <w:rsid w:val="00325314"/>
    <w:rsid w:val="00326585"/>
    <w:rsid w:val="00327EEF"/>
    <w:rsid w:val="003329C3"/>
    <w:rsid w:val="00332D1B"/>
    <w:rsid w:val="00332F1A"/>
    <w:rsid w:val="00333470"/>
    <w:rsid w:val="0033379A"/>
    <w:rsid w:val="00335DFD"/>
    <w:rsid w:val="00336A62"/>
    <w:rsid w:val="00337ABB"/>
    <w:rsid w:val="00340996"/>
    <w:rsid w:val="00340F09"/>
    <w:rsid w:val="003410F0"/>
    <w:rsid w:val="0034214C"/>
    <w:rsid w:val="00342313"/>
    <w:rsid w:val="003429A2"/>
    <w:rsid w:val="00342FE5"/>
    <w:rsid w:val="003436F3"/>
    <w:rsid w:val="003441AA"/>
    <w:rsid w:val="00344E74"/>
    <w:rsid w:val="00347A9A"/>
    <w:rsid w:val="00347ABE"/>
    <w:rsid w:val="00350B66"/>
    <w:rsid w:val="00350D41"/>
    <w:rsid w:val="00350EE8"/>
    <w:rsid w:val="00352B9E"/>
    <w:rsid w:val="00354EBF"/>
    <w:rsid w:val="00356EE6"/>
    <w:rsid w:val="00357EAD"/>
    <w:rsid w:val="00361C36"/>
    <w:rsid w:val="00362F4C"/>
    <w:rsid w:val="003638F5"/>
    <w:rsid w:val="00367E6C"/>
    <w:rsid w:val="00370EFD"/>
    <w:rsid w:val="00370FC8"/>
    <w:rsid w:val="0037174B"/>
    <w:rsid w:val="003720B3"/>
    <w:rsid w:val="00373ABF"/>
    <w:rsid w:val="003745E7"/>
    <w:rsid w:val="00376B52"/>
    <w:rsid w:val="00377518"/>
    <w:rsid w:val="00377D73"/>
    <w:rsid w:val="00377E2E"/>
    <w:rsid w:val="0038082F"/>
    <w:rsid w:val="00385EEA"/>
    <w:rsid w:val="0038768E"/>
    <w:rsid w:val="00390DF0"/>
    <w:rsid w:val="00391CCA"/>
    <w:rsid w:val="003924B6"/>
    <w:rsid w:val="00393DA2"/>
    <w:rsid w:val="00393E84"/>
    <w:rsid w:val="00395C3E"/>
    <w:rsid w:val="003A12C4"/>
    <w:rsid w:val="003A17DB"/>
    <w:rsid w:val="003A1B1F"/>
    <w:rsid w:val="003A1FA4"/>
    <w:rsid w:val="003A225D"/>
    <w:rsid w:val="003A264B"/>
    <w:rsid w:val="003A3BFF"/>
    <w:rsid w:val="003A54A4"/>
    <w:rsid w:val="003A6DD5"/>
    <w:rsid w:val="003A7696"/>
    <w:rsid w:val="003B091F"/>
    <w:rsid w:val="003B14D0"/>
    <w:rsid w:val="003B279E"/>
    <w:rsid w:val="003B2EED"/>
    <w:rsid w:val="003B3234"/>
    <w:rsid w:val="003B564E"/>
    <w:rsid w:val="003B6ADE"/>
    <w:rsid w:val="003B7DB0"/>
    <w:rsid w:val="003C1F2A"/>
    <w:rsid w:val="003C2DFC"/>
    <w:rsid w:val="003C3935"/>
    <w:rsid w:val="003C49D2"/>
    <w:rsid w:val="003C4A62"/>
    <w:rsid w:val="003C6C94"/>
    <w:rsid w:val="003D0662"/>
    <w:rsid w:val="003D1E66"/>
    <w:rsid w:val="003D1FD6"/>
    <w:rsid w:val="003D4708"/>
    <w:rsid w:val="003D5483"/>
    <w:rsid w:val="003D57CD"/>
    <w:rsid w:val="003D6D4A"/>
    <w:rsid w:val="003E0630"/>
    <w:rsid w:val="003E06E9"/>
    <w:rsid w:val="003E0F8F"/>
    <w:rsid w:val="003E1BA7"/>
    <w:rsid w:val="003E3F6A"/>
    <w:rsid w:val="003E48F5"/>
    <w:rsid w:val="003E4B7A"/>
    <w:rsid w:val="003E65DF"/>
    <w:rsid w:val="003E6A7E"/>
    <w:rsid w:val="003E7234"/>
    <w:rsid w:val="003F005B"/>
    <w:rsid w:val="003F03D9"/>
    <w:rsid w:val="003F04FE"/>
    <w:rsid w:val="003F28CB"/>
    <w:rsid w:val="003F2AFF"/>
    <w:rsid w:val="003F4EFD"/>
    <w:rsid w:val="003F50AD"/>
    <w:rsid w:val="003F5176"/>
    <w:rsid w:val="003F5922"/>
    <w:rsid w:val="003F670B"/>
    <w:rsid w:val="003F710C"/>
    <w:rsid w:val="003F7E79"/>
    <w:rsid w:val="004013F7"/>
    <w:rsid w:val="004018B1"/>
    <w:rsid w:val="00402759"/>
    <w:rsid w:val="00404A0C"/>
    <w:rsid w:val="00411B21"/>
    <w:rsid w:val="00412177"/>
    <w:rsid w:val="004125D6"/>
    <w:rsid w:val="00412DB1"/>
    <w:rsid w:val="004173A1"/>
    <w:rsid w:val="00417ABF"/>
    <w:rsid w:val="00423727"/>
    <w:rsid w:val="00424C6A"/>
    <w:rsid w:val="004252EB"/>
    <w:rsid w:val="004253E6"/>
    <w:rsid w:val="0042683F"/>
    <w:rsid w:val="004274E9"/>
    <w:rsid w:val="00427846"/>
    <w:rsid w:val="00430F35"/>
    <w:rsid w:val="00431596"/>
    <w:rsid w:val="00431F68"/>
    <w:rsid w:val="0043238F"/>
    <w:rsid w:val="00436204"/>
    <w:rsid w:val="004364C8"/>
    <w:rsid w:val="00437A35"/>
    <w:rsid w:val="00442292"/>
    <w:rsid w:val="004427BE"/>
    <w:rsid w:val="0044281C"/>
    <w:rsid w:val="00442AEC"/>
    <w:rsid w:val="0044394D"/>
    <w:rsid w:val="00443EAC"/>
    <w:rsid w:val="00445FE2"/>
    <w:rsid w:val="0044672E"/>
    <w:rsid w:val="00453258"/>
    <w:rsid w:val="00455001"/>
    <w:rsid w:val="004566D0"/>
    <w:rsid w:val="00456A06"/>
    <w:rsid w:val="00457164"/>
    <w:rsid w:val="0046117A"/>
    <w:rsid w:val="00461F8C"/>
    <w:rsid w:val="004653C5"/>
    <w:rsid w:val="0046556C"/>
    <w:rsid w:val="00465838"/>
    <w:rsid w:val="00465DC5"/>
    <w:rsid w:val="00465F70"/>
    <w:rsid w:val="004734A1"/>
    <w:rsid w:val="00473A86"/>
    <w:rsid w:val="00474DEF"/>
    <w:rsid w:val="004750E6"/>
    <w:rsid w:val="00477718"/>
    <w:rsid w:val="00480916"/>
    <w:rsid w:val="004819CA"/>
    <w:rsid w:val="00482896"/>
    <w:rsid w:val="00484725"/>
    <w:rsid w:val="00486238"/>
    <w:rsid w:val="004878DD"/>
    <w:rsid w:val="00490A48"/>
    <w:rsid w:val="004919F8"/>
    <w:rsid w:val="0049298D"/>
    <w:rsid w:val="00492DB5"/>
    <w:rsid w:val="0049311D"/>
    <w:rsid w:val="0049450B"/>
    <w:rsid w:val="004953BA"/>
    <w:rsid w:val="004A0CB8"/>
    <w:rsid w:val="004A1715"/>
    <w:rsid w:val="004A1A78"/>
    <w:rsid w:val="004A1F8B"/>
    <w:rsid w:val="004A2F3E"/>
    <w:rsid w:val="004A346D"/>
    <w:rsid w:val="004A5006"/>
    <w:rsid w:val="004A67A1"/>
    <w:rsid w:val="004A6A44"/>
    <w:rsid w:val="004A7B55"/>
    <w:rsid w:val="004A7EAE"/>
    <w:rsid w:val="004B1AF0"/>
    <w:rsid w:val="004B2146"/>
    <w:rsid w:val="004B39C7"/>
    <w:rsid w:val="004B46BF"/>
    <w:rsid w:val="004B48E6"/>
    <w:rsid w:val="004B551A"/>
    <w:rsid w:val="004B6641"/>
    <w:rsid w:val="004B667A"/>
    <w:rsid w:val="004B70F7"/>
    <w:rsid w:val="004B7ADC"/>
    <w:rsid w:val="004C0554"/>
    <w:rsid w:val="004C16E6"/>
    <w:rsid w:val="004C2BF0"/>
    <w:rsid w:val="004C3342"/>
    <w:rsid w:val="004C4129"/>
    <w:rsid w:val="004C5096"/>
    <w:rsid w:val="004D1BC5"/>
    <w:rsid w:val="004D2894"/>
    <w:rsid w:val="004D5B4F"/>
    <w:rsid w:val="004D79A0"/>
    <w:rsid w:val="004E05B0"/>
    <w:rsid w:val="004E25C1"/>
    <w:rsid w:val="004E5BAF"/>
    <w:rsid w:val="004E600B"/>
    <w:rsid w:val="004E75EF"/>
    <w:rsid w:val="004F038D"/>
    <w:rsid w:val="004F043C"/>
    <w:rsid w:val="004F1951"/>
    <w:rsid w:val="004F2105"/>
    <w:rsid w:val="004F21A0"/>
    <w:rsid w:val="004F7898"/>
    <w:rsid w:val="00501FD7"/>
    <w:rsid w:val="00502269"/>
    <w:rsid w:val="00502D3F"/>
    <w:rsid w:val="00502E7D"/>
    <w:rsid w:val="00503C34"/>
    <w:rsid w:val="00504158"/>
    <w:rsid w:val="00505988"/>
    <w:rsid w:val="00506439"/>
    <w:rsid w:val="00507772"/>
    <w:rsid w:val="0051074B"/>
    <w:rsid w:val="005123FF"/>
    <w:rsid w:val="0051267D"/>
    <w:rsid w:val="00514D1A"/>
    <w:rsid w:val="00514F9C"/>
    <w:rsid w:val="005151FE"/>
    <w:rsid w:val="00516DA9"/>
    <w:rsid w:val="00517A45"/>
    <w:rsid w:val="005229F3"/>
    <w:rsid w:val="00522EA3"/>
    <w:rsid w:val="0052535A"/>
    <w:rsid w:val="0052682D"/>
    <w:rsid w:val="00530B3F"/>
    <w:rsid w:val="00530E86"/>
    <w:rsid w:val="00532BCF"/>
    <w:rsid w:val="005333DE"/>
    <w:rsid w:val="00533614"/>
    <w:rsid w:val="005361DE"/>
    <w:rsid w:val="005362D5"/>
    <w:rsid w:val="00536A8E"/>
    <w:rsid w:val="00537070"/>
    <w:rsid w:val="00540C5E"/>
    <w:rsid w:val="00540DAA"/>
    <w:rsid w:val="00540EAB"/>
    <w:rsid w:val="0054178E"/>
    <w:rsid w:val="0054334B"/>
    <w:rsid w:val="00543ACB"/>
    <w:rsid w:val="00546C53"/>
    <w:rsid w:val="00546E03"/>
    <w:rsid w:val="00547541"/>
    <w:rsid w:val="0054776A"/>
    <w:rsid w:val="0054783D"/>
    <w:rsid w:val="005506F1"/>
    <w:rsid w:val="00550802"/>
    <w:rsid w:val="005508A9"/>
    <w:rsid w:val="00552068"/>
    <w:rsid w:val="00552859"/>
    <w:rsid w:val="005528B6"/>
    <w:rsid w:val="00554E68"/>
    <w:rsid w:val="005553D0"/>
    <w:rsid w:val="005607C6"/>
    <w:rsid w:val="0056123D"/>
    <w:rsid w:val="005614D5"/>
    <w:rsid w:val="00562283"/>
    <w:rsid w:val="0056360C"/>
    <w:rsid w:val="005674F7"/>
    <w:rsid w:val="00570C75"/>
    <w:rsid w:val="00570F1E"/>
    <w:rsid w:val="00571B63"/>
    <w:rsid w:val="00572A07"/>
    <w:rsid w:val="00574019"/>
    <w:rsid w:val="00574107"/>
    <w:rsid w:val="00574364"/>
    <w:rsid w:val="005749EF"/>
    <w:rsid w:val="00574E83"/>
    <w:rsid w:val="005807C5"/>
    <w:rsid w:val="00580AC9"/>
    <w:rsid w:val="0058198A"/>
    <w:rsid w:val="00583C30"/>
    <w:rsid w:val="00585DA4"/>
    <w:rsid w:val="00585EA0"/>
    <w:rsid w:val="0058738A"/>
    <w:rsid w:val="005878DD"/>
    <w:rsid w:val="00587D30"/>
    <w:rsid w:val="00587DB7"/>
    <w:rsid w:val="0059074B"/>
    <w:rsid w:val="00590D16"/>
    <w:rsid w:val="00590F33"/>
    <w:rsid w:val="00592234"/>
    <w:rsid w:val="0059267A"/>
    <w:rsid w:val="005937E0"/>
    <w:rsid w:val="00594C12"/>
    <w:rsid w:val="00595DDB"/>
    <w:rsid w:val="00596C54"/>
    <w:rsid w:val="005A1069"/>
    <w:rsid w:val="005A11E3"/>
    <w:rsid w:val="005A18B9"/>
    <w:rsid w:val="005A27C8"/>
    <w:rsid w:val="005A2F8F"/>
    <w:rsid w:val="005A6ACE"/>
    <w:rsid w:val="005B0995"/>
    <w:rsid w:val="005B3438"/>
    <w:rsid w:val="005B4C4E"/>
    <w:rsid w:val="005B5DBC"/>
    <w:rsid w:val="005B6407"/>
    <w:rsid w:val="005B65E7"/>
    <w:rsid w:val="005C05A5"/>
    <w:rsid w:val="005C0B11"/>
    <w:rsid w:val="005C1678"/>
    <w:rsid w:val="005C2AE2"/>
    <w:rsid w:val="005C4854"/>
    <w:rsid w:val="005D1D74"/>
    <w:rsid w:val="005D4A6A"/>
    <w:rsid w:val="005D59BD"/>
    <w:rsid w:val="005D5ADA"/>
    <w:rsid w:val="005D6154"/>
    <w:rsid w:val="005D7119"/>
    <w:rsid w:val="005D7B0D"/>
    <w:rsid w:val="005E113D"/>
    <w:rsid w:val="005E2921"/>
    <w:rsid w:val="005E3472"/>
    <w:rsid w:val="005E6E6B"/>
    <w:rsid w:val="005F3E15"/>
    <w:rsid w:val="005F475C"/>
    <w:rsid w:val="005F55D3"/>
    <w:rsid w:val="005F56DA"/>
    <w:rsid w:val="005F583B"/>
    <w:rsid w:val="005F6A0B"/>
    <w:rsid w:val="005F78E7"/>
    <w:rsid w:val="005F7C6E"/>
    <w:rsid w:val="006008BD"/>
    <w:rsid w:val="00601000"/>
    <w:rsid w:val="00601761"/>
    <w:rsid w:val="00602D17"/>
    <w:rsid w:val="00604B66"/>
    <w:rsid w:val="00604D9C"/>
    <w:rsid w:val="00604DA5"/>
    <w:rsid w:val="00606DEA"/>
    <w:rsid w:val="00607523"/>
    <w:rsid w:val="0060771D"/>
    <w:rsid w:val="006118EF"/>
    <w:rsid w:val="006127A6"/>
    <w:rsid w:val="00613A75"/>
    <w:rsid w:val="00614624"/>
    <w:rsid w:val="00614CA9"/>
    <w:rsid w:val="0061512B"/>
    <w:rsid w:val="00615BE4"/>
    <w:rsid w:val="00615CB8"/>
    <w:rsid w:val="00620FB1"/>
    <w:rsid w:val="00624B1B"/>
    <w:rsid w:val="00624FF1"/>
    <w:rsid w:val="006268B1"/>
    <w:rsid w:val="00626A89"/>
    <w:rsid w:val="006278CF"/>
    <w:rsid w:val="00627CDF"/>
    <w:rsid w:val="0063313F"/>
    <w:rsid w:val="00635013"/>
    <w:rsid w:val="00636287"/>
    <w:rsid w:val="006369EE"/>
    <w:rsid w:val="0063770F"/>
    <w:rsid w:val="00637D28"/>
    <w:rsid w:val="00641AF4"/>
    <w:rsid w:val="006448C3"/>
    <w:rsid w:val="00644C2B"/>
    <w:rsid w:val="00644F29"/>
    <w:rsid w:val="00646C2D"/>
    <w:rsid w:val="006474D0"/>
    <w:rsid w:val="00653287"/>
    <w:rsid w:val="00654A92"/>
    <w:rsid w:val="006553D6"/>
    <w:rsid w:val="00656BA5"/>
    <w:rsid w:val="00657573"/>
    <w:rsid w:val="00661BFD"/>
    <w:rsid w:val="0066317E"/>
    <w:rsid w:val="00663778"/>
    <w:rsid w:val="006639CF"/>
    <w:rsid w:val="00663F48"/>
    <w:rsid w:val="00664167"/>
    <w:rsid w:val="00665842"/>
    <w:rsid w:val="00665D16"/>
    <w:rsid w:val="00670463"/>
    <w:rsid w:val="00672F25"/>
    <w:rsid w:val="00673C77"/>
    <w:rsid w:val="00674CA5"/>
    <w:rsid w:val="00675F9B"/>
    <w:rsid w:val="00676DBE"/>
    <w:rsid w:val="00676FFB"/>
    <w:rsid w:val="00680C1F"/>
    <w:rsid w:val="006812B7"/>
    <w:rsid w:val="0068357F"/>
    <w:rsid w:val="0068396D"/>
    <w:rsid w:val="00686801"/>
    <w:rsid w:val="00687430"/>
    <w:rsid w:val="00687E47"/>
    <w:rsid w:val="006902F1"/>
    <w:rsid w:val="0069092B"/>
    <w:rsid w:val="00690B4A"/>
    <w:rsid w:val="006916A7"/>
    <w:rsid w:val="0069253B"/>
    <w:rsid w:val="006933A6"/>
    <w:rsid w:val="006944EE"/>
    <w:rsid w:val="00694D86"/>
    <w:rsid w:val="00696609"/>
    <w:rsid w:val="00696DAB"/>
    <w:rsid w:val="006A0F8A"/>
    <w:rsid w:val="006A1A0A"/>
    <w:rsid w:val="006A1A5B"/>
    <w:rsid w:val="006A21DA"/>
    <w:rsid w:val="006A24A5"/>
    <w:rsid w:val="006A3F21"/>
    <w:rsid w:val="006A4714"/>
    <w:rsid w:val="006A4730"/>
    <w:rsid w:val="006A4FFB"/>
    <w:rsid w:val="006A59ED"/>
    <w:rsid w:val="006A64D2"/>
    <w:rsid w:val="006A784E"/>
    <w:rsid w:val="006A7B0F"/>
    <w:rsid w:val="006B184C"/>
    <w:rsid w:val="006B2671"/>
    <w:rsid w:val="006B53DC"/>
    <w:rsid w:val="006B5490"/>
    <w:rsid w:val="006B5B14"/>
    <w:rsid w:val="006B6EF0"/>
    <w:rsid w:val="006B74BE"/>
    <w:rsid w:val="006C0526"/>
    <w:rsid w:val="006C0E5A"/>
    <w:rsid w:val="006C23F1"/>
    <w:rsid w:val="006C2478"/>
    <w:rsid w:val="006D056B"/>
    <w:rsid w:val="006D0629"/>
    <w:rsid w:val="006D084E"/>
    <w:rsid w:val="006D0F23"/>
    <w:rsid w:val="006D2871"/>
    <w:rsid w:val="006D64F7"/>
    <w:rsid w:val="006D718C"/>
    <w:rsid w:val="006D7C11"/>
    <w:rsid w:val="006E0E0B"/>
    <w:rsid w:val="006E38A8"/>
    <w:rsid w:val="006E3D4F"/>
    <w:rsid w:val="006E4351"/>
    <w:rsid w:val="006E46A7"/>
    <w:rsid w:val="006E470A"/>
    <w:rsid w:val="006E4FC8"/>
    <w:rsid w:val="006E56A0"/>
    <w:rsid w:val="006E56D6"/>
    <w:rsid w:val="006E6F12"/>
    <w:rsid w:val="006F0E94"/>
    <w:rsid w:val="006F107F"/>
    <w:rsid w:val="006F1A08"/>
    <w:rsid w:val="006F1C16"/>
    <w:rsid w:val="006F43A5"/>
    <w:rsid w:val="006F594B"/>
    <w:rsid w:val="006F5FB5"/>
    <w:rsid w:val="006F606D"/>
    <w:rsid w:val="006F65FB"/>
    <w:rsid w:val="006F6A79"/>
    <w:rsid w:val="006F7B44"/>
    <w:rsid w:val="0070026D"/>
    <w:rsid w:val="00700549"/>
    <w:rsid w:val="007014C4"/>
    <w:rsid w:val="007015BF"/>
    <w:rsid w:val="007017E8"/>
    <w:rsid w:val="00702235"/>
    <w:rsid w:val="00702C08"/>
    <w:rsid w:val="00705BFA"/>
    <w:rsid w:val="00711B4A"/>
    <w:rsid w:val="007146F2"/>
    <w:rsid w:val="00715D91"/>
    <w:rsid w:val="00715E05"/>
    <w:rsid w:val="00715E15"/>
    <w:rsid w:val="00716FFE"/>
    <w:rsid w:val="00717EC0"/>
    <w:rsid w:val="00721308"/>
    <w:rsid w:val="007215F4"/>
    <w:rsid w:val="00722AC7"/>
    <w:rsid w:val="00722B91"/>
    <w:rsid w:val="00723103"/>
    <w:rsid w:val="00723F59"/>
    <w:rsid w:val="0072612B"/>
    <w:rsid w:val="007264F7"/>
    <w:rsid w:val="0072793B"/>
    <w:rsid w:val="007309E2"/>
    <w:rsid w:val="00730EA4"/>
    <w:rsid w:val="007348E0"/>
    <w:rsid w:val="00734D57"/>
    <w:rsid w:val="0073663B"/>
    <w:rsid w:val="00741972"/>
    <w:rsid w:val="00741FE1"/>
    <w:rsid w:val="00743A38"/>
    <w:rsid w:val="0074428C"/>
    <w:rsid w:val="007448A5"/>
    <w:rsid w:val="00744C10"/>
    <w:rsid w:val="00744D12"/>
    <w:rsid w:val="0074680A"/>
    <w:rsid w:val="00746F98"/>
    <w:rsid w:val="007478F9"/>
    <w:rsid w:val="00751461"/>
    <w:rsid w:val="00753D8B"/>
    <w:rsid w:val="00754D43"/>
    <w:rsid w:val="00756165"/>
    <w:rsid w:val="00756DD9"/>
    <w:rsid w:val="00757FC7"/>
    <w:rsid w:val="00761D7A"/>
    <w:rsid w:val="00762CF5"/>
    <w:rsid w:val="00763EA9"/>
    <w:rsid w:val="00764252"/>
    <w:rsid w:val="00771E54"/>
    <w:rsid w:val="0077362D"/>
    <w:rsid w:val="0077421D"/>
    <w:rsid w:val="00775AEA"/>
    <w:rsid w:val="00777BAF"/>
    <w:rsid w:val="00777E2C"/>
    <w:rsid w:val="00780964"/>
    <w:rsid w:val="0078170D"/>
    <w:rsid w:val="0078239C"/>
    <w:rsid w:val="007823D7"/>
    <w:rsid w:val="0078314E"/>
    <w:rsid w:val="00783395"/>
    <w:rsid w:val="007836CA"/>
    <w:rsid w:val="00783B53"/>
    <w:rsid w:val="007850B7"/>
    <w:rsid w:val="00786CF8"/>
    <w:rsid w:val="0078798F"/>
    <w:rsid w:val="0079125E"/>
    <w:rsid w:val="00791B07"/>
    <w:rsid w:val="0079200D"/>
    <w:rsid w:val="00794DD2"/>
    <w:rsid w:val="00795D4A"/>
    <w:rsid w:val="00796B79"/>
    <w:rsid w:val="007976F2"/>
    <w:rsid w:val="007A104B"/>
    <w:rsid w:val="007A1B69"/>
    <w:rsid w:val="007A4B13"/>
    <w:rsid w:val="007A4C94"/>
    <w:rsid w:val="007A4F57"/>
    <w:rsid w:val="007A56DC"/>
    <w:rsid w:val="007A5AA8"/>
    <w:rsid w:val="007A663C"/>
    <w:rsid w:val="007B0A04"/>
    <w:rsid w:val="007B0D78"/>
    <w:rsid w:val="007B1020"/>
    <w:rsid w:val="007B232B"/>
    <w:rsid w:val="007B329B"/>
    <w:rsid w:val="007B6C91"/>
    <w:rsid w:val="007B70B1"/>
    <w:rsid w:val="007B7D2C"/>
    <w:rsid w:val="007C0A7A"/>
    <w:rsid w:val="007C1636"/>
    <w:rsid w:val="007C404D"/>
    <w:rsid w:val="007D0373"/>
    <w:rsid w:val="007D0862"/>
    <w:rsid w:val="007D386E"/>
    <w:rsid w:val="007D3D0B"/>
    <w:rsid w:val="007D3E94"/>
    <w:rsid w:val="007D4185"/>
    <w:rsid w:val="007D44D0"/>
    <w:rsid w:val="007D4A37"/>
    <w:rsid w:val="007D7AAC"/>
    <w:rsid w:val="007D7DC9"/>
    <w:rsid w:val="007E2EEB"/>
    <w:rsid w:val="007E51C4"/>
    <w:rsid w:val="007E552C"/>
    <w:rsid w:val="007E58DB"/>
    <w:rsid w:val="007E5EE7"/>
    <w:rsid w:val="007E6A3B"/>
    <w:rsid w:val="007F10AF"/>
    <w:rsid w:val="007F1ACC"/>
    <w:rsid w:val="007F1FDF"/>
    <w:rsid w:val="007F23DD"/>
    <w:rsid w:val="007F2440"/>
    <w:rsid w:val="007F40F6"/>
    <w:rsid w:val="007F4A6A"/>
    <w:rsid w:val="007F4B94"/>
    <w:rsid w:val="007F4C79"/>
    <w:rsid w:val="007F6F40"/>
    <w:rsid w:val="007F7145"/>
    <w:rsid w:val="00801BBF"/>
    <w:rsid w:val="00801ECF"/>
    <w:rsid w:val="0080311D"/>
    <w:rsid w:val="00803A0A"/>
    <w:rsid w:val="008044C0"/>
    <w:rsid w:val="00804615"/>
    <w:rsid w:val="008056A7"/>
    <w:rsid w:val="0080601E"/>
    <w:rsid w:val="00806836"/>
    <w:rsid w:val="00807F9E"/>
    <w:rsid w:val="00811756"/>
    <w:rsid w:val="0081201D"/>
    <w:rsid w:val="008124ED"/>
    <w:rsid w:val="00812D09"/>
    <w:rsid w:val="00812EA9"/>
    <w:rsid w:val="00815E46"/>
    <w:rsid w:val="00816A0F"/>
    <w:rsid w:val="00817105"/>
    <w:rsid w:val="00817335"/>
    <w:rsid w:val="00817ABF"/>
    <w:rsid w:val="008204E7"/>
    <w:rsid w:val="00820B61"/>
    <w:rsid w:val="00821554"/>
    <w:rsid w:val="008232BF"/>
    <w:rsid w:val="00823926"/>
    <w:rsid w:val="008247EF"/>
    <w:rsid w:val="008254C4"/>
    <w:rsid w:val="00831084"/>
    <w:rsid w:val="00831552"/>
    <w:rsid w:val="0083155C"/>
    <w:rsid w:val="00833251"/>
    <w:rsid w:val="00833C48"/>
    <w:rsid w:val="0083612F"/>
    <w:rsid w:val="00840E1D"/>
    <w:rsid w:val="00840F41"/>
    <w:rsid w:val="008423CE"/>
    <w:rsid w:val="00844F78"/>
    <w:rsid w:val="00845437"/>
    <w:rsid w:val="00845440"/>
    <w:rsid w:val="00845447"/>
    <w:rsid w:val="00845493"/>
    <w:rsid w:val="0084623E"/>
    <w:rsid w:val="00846413"/>
    <w:rsid w:val="00846907"/>
    <w:rsid w:val="008509BE"/>
    <w:rsid w:val="0085157A"/>
    <w:rsid w:val="00851F05"/>
    <w:rsid w:val="008578D2"/>
    <w:rsid w:val="00857A4A"/>
    <w:rsid w:val="00857F16"/>
    <w:rsid w:val="0086078B"/>
    <w:rsid w:val="008609BA"/>
    <w:rsid w:val="00861610"/>
    <w:rsid w:val="0086172D"/>
    <w:rsid w:val="00862D34"/>
    <w:rsid w:val="00863BCF"/>
    <w:rsid w:val="00863D75"/>
    <w:rsid w:val="00865406"/>
    <w:rsid w:val="008671C4"/>
    <w:rsid w:val="00870913"/>
    <w:rsid w:val="008710AE"/>
    <w:rsid w:val="00871A78"/>
    <w:rsid w:val="00876D8C"/>
    <w:rsid w:val="0087732D"/>
    <w:rsid w:val="00877A0A"/>
    <w:rsid w:val="00877FB5"/>
    <w:rsid w:val="0088148C"/>
    <w:rsid w:val="0088202F"/>
    <w:rsid w:val="00882353"/>
    <w:rsid w:val="00883CDF"/>
    <w:rsid w:val="00883F58"/>
    <w:rsid w:val="00883FFC"/>
    <w:rsid w:val="008868EC"/>
    <w:rsid w:val="008872A1"/>
    <w:rsid w:val="00887E1D"/>
    <w:rsid w:val="00890241"/>
    <w:rsid w:val="00892A59"/>
    <w:rsid w:val="00893ACE"/>
    <w:rsid w:val="00893AE3"/>
    <w:rsid w:val="00894363"/>
    <w:rsid w:val="008943AC"/>
    <w:rsid w:val="008950EA"/>
    <w:rsid w:val="00895B9E"/>
    <w:rsid w:val="00896813"/>
    <w:rsid w:val="00897238"/>
    <w:rsid w:val="00897500"/>
    <w:rsid w:val="00897BA4"/>
    <w:rsid w:val="008A1320"/>
    <w:rsid w:val="008A1A69"/>
    <w:rsid w:val="008A404B"/>
    <w:rsid w:val="008A40D0"/>
    <w:rsid w:val="008A5736"/>
    <w:rsid w:val="008B0CBE"/>
    <w:rsid w:val="008B0FAD"/>
    <w:rsid w:val="008B2EC6"/>
    <w:rsid w:val="008B3030"/>
    <w:rsid w:val="008B3960"/>
    <w:rsid w:val="008B44CB"/>
    <w:rsid w:val="008B5D76"/>
    <w:rsid w:val="008C01DF"/>
    <w:rsid w:val="008C1071"/>
    <w:rsid w:val="008C1A1C"/>
    <w:rsid w:val="008C20FA"/>
    <w:rsid w:val="008C296D"/>
    <w:rsid w:val="008C5BFB"/>
    <w:rsid w:val="008C6C0F"/>
    <w:rsid w:val="008C7F39"/>
    <w:rsid w:val="008C7FE3"/>
    <w:rsid w:val="008D18B9"/>
    <w:rsid w:val="008D1EDE"/>
    <w:rsid w:val="008D3A64"/>
    <w:rsid w:val="008D5965"/>
    <w:rsid w:val="008D5FC3"/>
    <w:rsid w:val="008D6557"/>
    <w:rsid w:val="008D6641"/>
    <w:rsid w:val="008D6E73"/>
    <w:rsid w:val="008D795E"/>
    <w:rsid w:val="008E1A12"/>
    <w:rsid w:val="008E1E2B"/>
    <w:rsid w:val="008E29F7"/>
    <w:rsid w:val="008E2AF9"/>
    <w:rsid w:val="008E2D3E"/>
    <w:rsid w:val="008E40DF"/>
    <w:rsid w:val="008E5C04"/>
    <w:rsid w:val="008E5DFD"/>
    <w:rsid w:val="008E6994"/>
    <w:rsid w:val="008E705C"/>
    <w:rsid w:val="008F04C3"/>
    <w:rsid w:val="008F09B0"/>
    <w:rsid w:val="008F5BF2"/>
    <w:rsid w:val="00900A0F"/>
    <w:rsid w:val="00901FBB"/>
    <w:rsid w:val="00902568"/>
    <w:rsid w:val="0090290B"/>
    <w:rsid w:val="009044ED"/>
    <w:rsid w:val="00904BC7"/>
    <w:rsid w:val="00911DBC"/>
    <w:rsid w:val="009123E2"/>
    <w:rsid w:val="00913C5E"/>
    <w:rsid w:val="00914A8C"/>
    <w:rsid w:val="00915473"/>
    <w:rsid w:val="00915BEA"/>
    <w:rsid w:val="00916183"/>
    <w:rsid w:val="00916399"/>
    <w:rsid w:val="009233F8"/>
    <w:rsid w:val="00925037"/>
    <w:rsid w:val="00925381"/>
    <w:rsid w:val="009276DD"/>
    <w:rsid w:val="00927913"/>
    <w:rsid w:val="00927BF3"/>
    <w:rsid w:val="009306D3"/>
    <w:rsid w:val="00931919"/>
    <w:rsid w:val="00932F02"/>
    <w:rsid w:val="00934CB8"/>
    <w:rsid w:val="0093521F"/>
    <w:rsid w:val="00935744"/>
    <w:rsid w:val="009362DD"/>
    <w:rsid w:val="00936DC7"/>
    <w:rsid w:val="00936F28"/>
    <w:rsid w:val="009419F3"/>
    <w:rsid w:val="00941B13"/>
    <w:rsid w:val="00942BA2"/>
    <w:rsid w:val="00943390"/>
    <w:rsid w:val="00943656"/>
    <w:rsid w:val="00944ED6"/>
    <w:rsid w:val="00945877"/>
    <w:rsid w:val="00946CF8"/>
    <w:rsid w:val="00951710"/>
    <w:rsid w:val="009520D9"/>
    <w:rsid w:val="00953697"/>
    <w:rsid w:val="00953D6C"/>
    <w:rsid w:val="00955191"/>
    <w:rsid w:val="00955DF3"/>
    <w:rsid w:val="009560DF"/>
    <w:rsid w:val="0095671C"/>
    <w:rsid w:val="00956B1C"/>
    <w:rsid w:val="00961A9B"/>
    <w:rsid w:val="00961B96"/>
    <w:rsid w:val="009626F1"/>
    <w:rsid w:val="009642FC"/>
    <w:rsid w:val="009647D6"/>
    <w:rsid w:val="00964AE3"/>
    <w:rsid w:val="00966F8B"/>
    <w:rsid w:val="00967848"/>
    <w:rsid w:val="00970470"/>
    <w:rsid w:val="0097073F"/>
    <w:rsid w:val="0097079F"/>
    <w:rsid w:val="0097375B"/>
    <w:rsid w:val="00974576"/>
    <w:rsid w:val="00974E30"/>
    <w:rsid w:val="0097540C"/>
    <w:rsid w:val="0097627F"/>
    <w:rsid w:val="00980F59"/>
    <w:rsid w:val="00980F8D"/>
    <w:rsid w:val="00982C4D"/>
    <w:rsid w:val="009836FC"/>
    <w:rsid w:val="00984157"/>
    <w:rsid w:val="00984D7B"/>
    <w:rsid w:val="00984EF5"/>
    <w:rsid w:val="009858CE"/>
    <w:rsid w:val="00985B21"/>
    <w:rsid w:val="00985B23"/>
    <w:rsid w:val="00985D5F"/>
    <w:rsid w:val="00986E6E"/>
    <w:rsid w:val="00987374"/>
    <w:rsid w:val="00991E68"/>
    <w:rsid w:val="00992003"/>
    <w:rsid w:val="00992BA5"/>
    <w:rsid w:val="0099477A"/>
    <w:rsid w:val="0099490E"/>
    <w:rsid w:val="009950A3"/>
    <w:rsid w:val="00996765"/>
    <w:rsid w:val="009A026E"/>
    <w:rsid w:val="009A038C"/>
    <w:rsid w:val="009A0C3C"/>
    <w:rsid w:val="009A0C40"/>
    <w:rsid w:val="009A1F9A"/>
    <w:rsid w:val="009A64FF"/>
    <w:rsid w:val="009A65E1"/>
    <w:rsid w:val="009A6FAA"/>
    <w:rsid w:val="009A7509"/>
    <w:rsid w:val="009B2CD4"/>
    <w:rsid w:val="009B4322"/>
    <w:rsid w:val="009B456D"/>
    <w:rsid w:val="009B53A9"/>
    <w:rsid w:val="009B5888"/>
    <w:rsid w:val="009B62A1"/>
    <w:rsid w:val="009B7A0A"/>
    <w:rsid w:val="009B7F6D"/>
    <w:rsid w:val="009C0B1A"/>
    <w:rsid w:val="009C2276"/>
    <w:rsid w:val="009C2738"/>
    <w:rsid w:val="009C48D5"/>
    <w:rsid w:val="009C6151"/>
    <w:rsid w:val="009C6515"/>
    <w:rsid w:val="009C6932"/>
    <w:rsid w:val="009C7DC1"/>
    <w:rsid w:val="009D0100"/>
    <w:rsid w:val="009D03C4"/>
    <w:rsid w:val="009D0DDE"/>
    <w:rsid w:val="009D12CA"/>
    <w:rsid w:val="009D2465"/>
    <w:rsid w:val="009D2691"/>
    <w:rsid w:val="009D305E"/>
    <w:rsid w:val="009D3B61"/>
    <w:rsid w:val="009D472C"/>
    <w:rsid w:val="009D5B9A"/>
    <w:rsid w:val="009D5F36"/>
    <w:rsid w:val="009D7F33"/>
    <w:rsid w:val="009E0955"/>
    <w:rsid w:val="009E4CF2"/>
    <w:rsid w:val="009E4E14"/>
    <w:rsid w:val="009E6F32"/>
    <w:rsid w:val="009E742F"/>
    <w:rsid w:val="009E792B"/>
    <w:rsid w:val="009E7AA5"/>
    <w:rsid w:val="009E7F4F"/>
    <w:rsid w:val="009F0B4C"/>
    <w:rsid w:val="009F6539"/>
    <w:rsid w:val="009F69AF"/>
    <w:rsid w:val="009F7070"/>
    <w:rsid w:val="00A00D45"/>
    <w:rsid w:val="00A02B6D"/>
    <w:rsid w:val="00A033E7"/>
    <w:rsid w:val="00A03F12"/>
    <w:rsid w:val="00A0524D"/>
    <w:rsid w:val="00A05377"/>
    <w:rsid w:val="00A058A2"/>
    <w:rsid w:val="00A076C3"/>
    <w:rsid w:val="00A07D9A"/>
    <w:rsid w:val="00A10E1C"/>
    <w:rsid w:val="00A12FA8"/>
    <w:rsid w:val="00A134A3"/>
    <w:rsid w:val="00A15165"/>
    <w:rsid w:val="00A16DAE"/>
    <w:rsid w:val="00A20159"/>
    <w:rsid w:val="00A21541"/>
    <w:rsid w:val="00A21A4F"/>
    <w:rsid w:val="00A23798"/>
    <w:rsid w:val="00A23D1E"/>
    <w:rsid w:val="00A2450C"/>
    <w:rsid w:val="00A2494E"/>
    <w:rsid w:val="00A25193"/>
    <w:rsid w:val="00A25E96"/>
    <w:rsid w:val="00A265E5"/>
    <w:rsid w:val="00A27579"/>
    <w:rsid w:val="00A302DD"/>
    <w:rsid w:val="00A30DD1"/>
    <w:rsid w:val="00A32108"/>
    <w:rsid w:val="00A3655D"/>
    <w:rsid w:val="00A36648"/>
    <w:rsid w:val="00A36688"/>
    <w:rsid w:val="00A371D8"/>
    <w:rsid w:val="00A37C37"/>
    <w:rsid w:val="00A42D70"/>
    <w:rsid w:val="00A42EE4"/>
    <w:rsid w:val="00A4435D"/>
    <w:rsid w:val="00A44FA4"/>
    <w:rsid w:val="00A45E90"/>
    <w:rsid w:val="00A476D3"/>
    <w:rsid w:val="00A50BC2"/>
    <w:rsid w:val="00A5195A"/>
    <w:rsid w:val="00A52774"/>
    <w:rsid w:val="00A527C4"/>
    <w:rsid w:val="00A52C6B"/>
    <w:rsid w:val="00A53DAE"/>
    <w:rsid w:val="00A563BA"/>
    <w:rsid w:val="00A56580"/>
    <w:rsid w:val="00A566E8"/>
    <w:rsid w:val="00A567B0"/>
    <w:rsid w:val="00A5711D"/>
    <w:rsid w:val="00A60871"/>
    <w:rsid w:val="00A61E58"/>
    <w:rsid w:val="00A63504"/>
    <w:rsid w:val="00A64104"/>
    <w:rsid w:val="00A64F00"/>
    <w:rsid w:val="00A65C19"/>
    <w:rsid w:val="00A6764C"/>
    <w:rsid w:val="00A7029C"/>
    <w:rsid w:val="00A70872"/>
    <w:rsid w:val="00A70AF0"/>
    <w:rsid w:val="00A70C5F"/>
    <w:rsid w:val="00A70E42"/>
    <w:rsid w:val="00A72C2F"/>
    <w:rsid w:val="00A74AC9"/>
    <w:rsid w:val="00A74AF1"/>
    <w:rsid w:val="00A76627"/>
    <w:rsid w:val="00A77C76"/>
    <w:rsid w:val="00A77FC1"/>
    <w:rsid w:val="00A81B48"/>
    <w:rsid w:val="00A82B91"/>
    <w:rsid w:val="00A82E76"/>
    <w:rsid w:val="00A8417A"/>
    <w:rsid w:val="00A84636"/>
    <w:rsid w:val="00A846F0"/>
    <w:rsid w:val="00A854B9"/>
    <w:rsid w:val="00A86EA3"/>
    <w:rsid w:val="00A90154"/>
    <w:rsid w:val="00A9251E"/>
    <w:rsid w:val="00A933B3"/>
    <w:rsid w:val="00A935D2"/>
    <w:rsid w:val="00A93BF4"/>
    <w:rsid w:val="00A93EE5"/>
    <w:rsid w:val="00A958A1"/>
    <w:rsid w:val="00A95CB1"/>
    <w:rsid w:val="00A96FDD"/>
    <w:rsid w:val="00A970C1"/>
    <w:rsid w:val="00A97C2E"/>
    <w:rsid w:val="00AA0AAC"/>
    <w:rsid w:val="00AA399F"/>
    <w:rsid w:val="00AA39E5"/>
    <w:rsid w:val="00AA4634"/>
    <w:rsid w:val="00AA54D6"/>
    <w:rsid w:val="00AA6A2A"/>
    <w:rsid w:val="00AA6EE1"/>
    <w:rsid w:val="00AA6F6C"/>
    <w:rsid w:val="00AB0657"/>
    <w:rsid w:val="00AB321A"/>
    <w:rsid w:val="00AB36A3"/>
    <w:rsid w:val="00AB7684"/>
    <w:rsid w:val="00AC1679"/>
    <w:rsid w:val="00AC1BCD"/>
    <w:rsid w:val="00AC24D2"/>
    <w:rsid w:val="00AC257C"/>
    <w:rsid w:val="00AC267B"/>
    <w:rsid w:val="00AC3E16"/>
    <w:rsid w:val="00AC4674"/>
    <w:rsid w:val="00AC4CBC"/>
    <w:rsid w:val="00AC4E0C"/>
    <w:rsid w:val="00AC5F02"/>
    <w:rsid w:val="00AC6DF8"/>
    <w:rsid w:val="00AC7416"/>
    <w:rsid w:val="00AD16F1"/>
    <w:rsid w:val="00AD1EF6"/>
    <w:rsid w:val="00AD30E4"/>
    <w:rsid w:val="00AD3354"/>
    <w:rsid w:val="00AD3EAE"/>
    <w:rsid w:val="00AD45F9"/>
    <w:rsid w:val="00AD65D8"/>
    <w:rsid w:val="00AE16A2"/>
    <w:rsid w:val="00AE2961"/>
    <w:rsid w:val="00AE5E84"/>
    <w:rsid w:val="00AE6422"/>
    <w:rsid w:val="00AF0145"/>
    <w:rsid w:val="00AF0CE4"/>
    <w:rsid w:val="00AF0E41"/>
    <w:rsid w:val="00AF2836"/>
    <w:rsid w:val="00AF2AFF"/>
    <w:rsid w:val="00AF3690"/>
    <w:rsid w:val="00AF4783"/>
    <w:rsid w:val="00AF4B5E"/>
    <w:rsid w:val="00AF66C4"/>
    <w:rsid w:val="00AF6FB3"/>
    <w:rsid w:val="00B00E02"/>
    <w:rsid w:val="00B016EF"/>
    <w:rsid w:val="00B01AFA"/>
    <w:rsid w:val="00B04B9A"/>
    <w:rsid w:val="00B10082"/>
    <w:rsid w:val="00B109D3"/>
    <w:rsid w:val="00B13F6A"/>
    <w:rsid w:val="00B14392"/>
    <w:rsid w:val="00B14993"/>
    <w:rsid w:val="00B149F8"/>
    <w:rsid w:val="00B17944"/>
    <w:rsid w:val="00B206A7"/>
    <w:rsid w:val="00B210F0"/>
    <w:rsid w:val="00B21A32"/>
    <w:rsid w:val="00B21C8A"/>
    <w:rsid w:val="00B22FEE"/>
    <w:rsid w:val="00B24206"/>
    <w:rsid w:val="00B30232"/>
    <w:rsid w:val="00B320C5"/>
    <w:rsid w:val="00B33D4F"/>
    <w:rsid w:val="00B33DE9"/>
    <w:rsid w:val="00B341ED"/>
    <w:rsid w:val="00B34285"/>
    <w:rsid w:val="00B35247"/>
    <w:rsid w:val="00B36CFB"/>
    <w:rsid w:val="00B37992"/>
    <w:rsid w:val="00B41181"/>
    <w:rsid w:val="00B41887"/>
    <w:rsid w:val="00B422F0"/>
    <w:rsid w:val="00B426EB"/>
    <w:rsid w:val="00B43C99"/>
    <w:rsid w:val="00B44FF1"/>
    <w:rsid w:val="00B46217"/>
    <w:rsid w:val="00B46F69"/>
    <w:rsid w:val="00B479BC"/>
    <w:rsid w:val="00B50645"/>
    <w:rsid w:val="00B5111D"/>
    <w:rsid w:val="00B51651"/>
    <w:rsid w:val="00B526FD"/>
    <w:rsid w:val="00B548E1"/>
    <w:rsid w:val="00B55E47"/>
    <w:rsid w:val="00B60C49"/>
    <w:rsid w:val="00B6139C"/>
    <w:rsid w:val="00B61EAF"/>
    <w:rsid w:val="00B61F9B"/>
    <w:rsid w:val="00B62E37"/>
    <w:rsid w:val="00B64722"/>
    <w:rsid w:val="00B64D8C"/>
    <w:rsid w:val="00B65DC5"/>
    <w:rsid w:val="00B665DA"/>
    <w:rsid w:val="00B66C1D"/>
    <w:rsid w:val="00B66D72"/>
    <w:rsid w:val="00B709E2"/>
    <w:rsid w:val="00B71601"/>
    <w:rsid w:val="00B71704"/>
    <w:rsid w:val="00B744F8"/>
    <w:rsid w:val="00B74A01"/>
    <w:rsid w:val="00B74E51"/>
    <w:rsid w:val="00B81985"/>
    <w:rsid w:val="00B82920"/>
    <w:rsid w:val="00B83DBB"/>
    <w:rsid w:val="00B847CC"/>
    <w:rsid w:val="00B85F2E"/>
    <w:rsid w:val="00B86F53"/>
    <w:rsid w:val="00B905D6"/>
    <w:rsid w:val="00B93C2C"/>
    <w:rsid w:val="00B97A21"/>
    <w:rsid w:val="00B97C16"/>
    <w:rsid w:val="00BA098A"/>
    <w:rsid w:val="00BA261D"/>
    <w:rsid w:val="00BA3267"/>
    <w:rsid w:val="00BA515C"/>
    <w:rsid w:val="00BA54B9"/>
    <w:rsid w:val="00BA701F"/>
    <w:rsid w:val="00BA7AB6"/>
    <w:rsid w:val="00BA7AB7"/>
    <w:rsid w:val="00BB119E"/>
    <w:rsid w:val="00BB1742"/>
    <w:rsid w:val="00BB17D5"/>
    <w:rsid w:val="00BB1C68"/>
    <w:rsid w:val="00BB21F9"/>
    <w:rsid w:val="00BB2C96"/>
    <w:rsid w:val="00BB2F51"/>
    <w:rsid w:val="00BB40FD"/>
    <w:rsid w:val="00BB494D"/>
    <w:rsid w:val="00BB5083"/>
    <w:rsid w:val="00BB50E7"/>
    <w:rsid w:val="00BB5177"/>
    <w:rsid w:val="00BB740C"/>
    <w:rsid w:val="00BB7940"/>
    <w:rsid w:val="00BC0359"/>
    <w:rsid w:val="00BC0455"/>
    <w:rsid w:val="00BC0597"/>
    <w:rsid w:val="00BC245E"/>
    <w:rsid w:val="00BC2637"/>
    <w:rsid w:val="00BC3A83"/>
    <w:rsid w:val="00BC46E5"/>
    <w:rsid w:val="00BC6B2B"/>
    <w:rsid w:val="00BC7306"/>
    <w:rsid w:val="00BD00F6"/>
    <w:rsid w:val="00BD0ED6"/>
    <w:rsid w:val="00BD2189"/>
    <w:rsid w:val="00BD44E8"/>
    <w:rsid w:val="00BD523B"/>
    <w:rsid w:val="00BD592B"/>
    <w:rsid w:val="00BE1E72"/>
    <w:rsid w:val="00BE1F52"/>
    <w:rsid w:val="00BE44C5"/>
    <w:rsid w:val="00BE5B1C"/>
    <w:rsid w:val="00BE6F55"/>
    <w:rsid w:val="00BE7A73"/>
    <w:rsid w:val="00BE7E52"/>
    <w:rsid w:val="00BE7F9E"/>
    <w:rsid w:val="00BF0497"/>
    <w:rsid w:val="00BF0C96"/>
    <w:rsid w:val="00BF2802"/>
    <w:rsid w:val="00BF38B2"/>
    <w:rsid w:val="00BF721A"/>
    <w:rsid w:val="00BF7D6F"/>
    <w:rsid w:val="00C00C3A"/>
    <w:rsid w:val="00C01BC4"/>
    <w:rsid w:val="00C03823"/>
    <w:rsid w:val="00C06060"/>
    <w:rsid w:val="00C06223"/>
    <w:rsid w:val="00C0693B"/>
    <w:rsid w:val="00C102D3"/>
    <w:rsid w:val="00C1041C"/>
    <w:rsid w:val="00C10BD5"/>
    <w:rsid w:val="00C120D4"/>
    <w:rsid w:val="00C1328F"/>
    <w:rsid w:val="00C145D3"/>
    <w:rsid w:val="00C1504A"/>
    <w:rsid w:val="00C15AF3"/>
    <w:rsid w:val="00C222BA"/>
    <w:rsid w:val="00C24965"/>
    <w:rsid w:val="00C25EB5"/>
    <w:rsid w:val="00C2698A"/>
    <w:rsid w:val="00C26A8F"/>
    <w:rsid w:val="00C27B38"/>
    <w:rsid w:val="00C27B4E"/>
    <w:rsid w:val="00C3199B"/>
    <w:rsid w:val="00C31E6C"/>
    <w:rsid w:val="00C3227D"/>
    <w:rsid w:val="00C32C7E"/>
    <w:rsid w:val="00C338E1"/>
    <w:rsid w:val="00C349BA"/>
    <w:rsid w:val="00C3675D"/>
    <w:rsid w:val="00C3712E"/>
    <w:rsid w:val="00C37E9A"/>
    <w:rsid w:val="00C41838"/>
    <w:rsid w:val="00C4262B"/>
    <w:rsid w:val="00C448E4"/>
    <w:rsid w:val="00C44E44"/>
    <w:rsid w:val="00C45FC5"/>
    <w:rsid w:val="00C47F0E"/>
    <w:rsid w:val="00C502BE"/>
    <w:rsid w:val="00C5218D"/>
    <w:rsid w:val="00C534A4"/>
    <w:rsid w:val="00C55822"/>
    <w:rsid w:val="00C571C4"/>
    <w:rsid w:val="00C60157"/>
    <w:rsid w:val="00C63077"/>
    <w:rsid w:val="00C6324B"/>
    <w:rsid w:val="00C63E79"/>
    <w:rsid w:val="00C7116C"/>
    <w:rsid w:val="00C734A7"/>
    <w:rsid w:val="00C73658"/>
    <w:rsid w:val="00C73A13"/>
    <w:rsid w:val="00C73BBA"/>
    <w:rsid w:val="00C73FE1"/>
    <w:rsid w:val="00C76C25"/>
    <w:rsid w:val="00C77800"/>
    <w:rsid w:val="00C80564"/>
    <w:rsid w:val="00C813F6"/>
    <w:rsid w:val="00C81B9B"/>
    <w:rsid w:val="00C81FBA"/>
    <w:rsid w:val="00C82011"/>
    <w:rsid w:val="00C8271D"/>
    <w:rsid w:val="00C84E90"/>
    <w:rsid w:val="00C8670B"/>
    <w:rsid w:val="00C86AF2"/>
    <w:rsid w:val="00C87A01"/>
    <w:rsid w:val="00C9448B"/>
    <w:rsid w:val="00C96BCD"/>
    <w:rsid w:val="00CA531E"/>
    <w:rsid w:val="00CB1D0D"/>
    <w:rsid w:val="00CB3581"/>
    <w:rsid w:val="00CB4B0A"/>
    <w:rsid w:val="00CB537F"/>
    <w:rsid w:val="00CB672C"/>
    <w:rsid w:val="00CB78E0"/>
    <w:rsid w:val="00CC032B"/>
    <w:rsid w:val="00CC13DD"/>
    <w:rsid w:val="00CC2566"/>
    <w:rsid w:val="00CC4AF4"/>
    <w:rsid w:val="00CC657A"/>
    <w:rsid w:val="00CC79B6"/>
    <w:rsid w:val="00CD0265"/>
    <w:rsid w:val="00CD0F4E"/>
    <w:rsid w:val="00CD1127"/>
    <w:rsid w:val="00CD23AC"/>
    <w:rsid w:val="00CD391D"/>
    <w:rsid w:val="00CD3E76"/>
    <w:rsid w:val="00CD44AA"/>
    <w:rsid w:val="00CD4C76"/>
    <w:rsid w:val="00CD4E53"/>
    <w:rsid w:val="00CD513D"/>
    <w:rsid w:val="00CD630D"/>
    <w:rsid w:val="00CD6A66"/>
    <w:rsid w:val="00CD706E"/>
    <w:rsid w:val="00CE00E2"/>
    <w:rsid w:val="00CE03F0"/>
    <w:rsid w:val="00CE082F"/>
    <w:rsid w:val="00CE0E21"/>
    <w:rsid w:val="00CE18A7"/>
    <w:rsid w:val="00CE2901"/>
    <w:rsid w:val="00CE299A"/>
    <w:rsid w:val="00CE3565"/>
    <w:rsid w:val="00CE4457"/>
    <w:rsid w:val="00CE44C7"/>
    <w:rsid w:val="00CF35D6"/>
    <w:rsid w:val="00CF3C0D"/>
    <w:rsid w:val="00CF71FF"/>
    <w:rsid w:val="00D00D22"/>
    <w:rsid w:val="00D01056"/>
    <w:rsid w:val="00D02199"/>
    <w:rsid w:val="00D03A9C"/>
    <w:rsid w:val="00D051DC"/>
    <w:rsid w:val="00D05278"/>
    <w:rsid w:val="00D05BEF"/>
    <w:rsid w:val="00D074D4"/>
    <w:rsid w:val="00D07800"/>
    <w:rsid w:val="00D07969"/>
    <w:rsid w:val="00D103EF"/>
    <w:rsid w:val="00D10863"/>
    <w:rsid w:val="00D14C0F"/>
    <w:rsid w:val="00D16186"/>
    <w:rsid w:val="00D16FDE"/>
    <w:rsid w:val="00D20D6F"/>
    <w:rsid w:val="00D22FEA"/>
    <w:rsid w:val="00D23676"/>
    <w:rsid w:val="00D23942"/>
    <w:rsid w:val="00D24AAC"/>
    <w:rsid w:val="00D25E0C"/>
    <w:rsid w:val="00D25F30"/>
    <w:rsid w:val="00D27CCA"/>
    <w:rsid w:val="00D30028"/>
    <w:rsid w:val="00D31384"/>
    <w:rsid w:val="00D31628"/>
    <w:rsid w:val="00D32297"/>
    <w:rsid w:val="00D35D41"/>
    <w:rsid w:val="00D36A84"/>
    <w:rsid w:val="00D410DE"/>
    <w:rsid w:val="00D419BA"/>
    <w:rsid w:val="00D42D7E"/>
    <w:rsid w:val="00D462C6"/>
    <w:rsid w:val="00D46C2A"/>
    <w:rsid w:val="00D46C4A"/>
    <w:rsid w:val="00D500C9"/>
    <w:rsid w:val="00D504EE"/>
    <w:rsid w:val="00D50D76"/>
    <w:rsid w:val="00D51009"/>
    <w:rsid w:val="00D51260"/>
    <w:rsid w:val="00D52703"/>
    <w:rsid w:val="00D533CA"/>
    <w:rsid w:val="00D54237"/>
    <w:rsid w:val="00D54372"/>
    <w:rsid w:val="00D545FE"/>
    <w:rsid w:val="00D55000"/>
    <w:rsid w:val="00D56326"/>
    <w:rsid w:val="00D56E23"/>
    <w:rsid w:val="00D60D1A"/>
    <w:rsid w:val="00D61931"/>
    <w:rsid w:val="00D62071"/>
    <w:rsid w:val="00D64103"/>
    <w:rsid w:val="00D64CA0"/>
    <w:rsid w:val="00D6506F"/>
    <w:rsid w:val="00D66254"/>
    <w:rsid w:val="00D66837"/>
    <w:rsid w:val="00D67BE2"/>
    <w:rsid w:val="00D67D54"/>
    <w:rsid w:val="00D70210"/>
    <w:rsid w:val="00D71189"/>
    <w:rsid w:val="00D73CDB"/>
    <w:rsid w:val="00D748E3"/>
    <w:rsid w:val="00D74E58"/>
    <w:rsid w:val="00D805FF"/>
    <w:rsid w:val="00D80E7B"/>
    <w:rsid w:val="00D81EF6"/>
    <w:rsid w:val="00D821CD"/>
    <w:rsid w:val="00D8378C"/>
    <w:rsid w:val="00D83825"/>
    <w:rsid w:val="00D8451F"/>
    <w:rsid w:val="00D84B25"/>
    <w:rsid w:val="00D906B7"/>
    <w:rsid w:val="00D92649"/>
    <w:rsid w:val="00D92D88"/>
    <w:rsid w:val="00D934EA"/>
    <w:rsid w:val="00D9457A"/>
    <w:rsid w:val="00D95490"/>
    <w:rsid w:val="00D9583D"/>
    <w:rsid w:val="00D95E23"/>
    <w:rsid w:val="00D97F28"/>
    <w:rsid w:val="00DA0179"/>
    <w:rsid w:val="00DA3E93"/>
    <w:rsid w:val="00DA53AF"/>
    <w:rsid w:val="00DA5E76"/>
    <w:rsid w:val="00DA6A60"/>
    <w:rsid w:val="00DB079F"/>
    <w:rsid w:val="00DB275A"/>
    <w:rsid w:val="00DB3BF6"/>
    <w:rsid w:val="00DB3CC0"/>
    <w:rsid w:val="00DB3E94"/>
    <w:rsid w:val="00DB409D"/>
    <w:rsid w:val="00DB40DB"/>
    <w:rsid w:val="00DB5883"/>
    <w:rsid w:val="00DB588D"/>
    <w:rsid w:val="00DB6607"/>
    <w:rsid w:val="00DB7A3E"/>
    <w:rsid w:val="00DC0AD2"/>
    <w:rsid w:val="00DC14F7"/>
    <w:rsid w:val="00DC29BC"/>
    <w:rsid w:val="00DC4139"/>
    <w:rsid w:val="00DC5FBC"/>
    <w:rsid w:val="00DC6F64"/>
    <w:rsid w:val="00DD1835"/>
    <w:rsid w:val="00DD1D4B"/>
    <w:rsid w:val="00DD298E"/>
    <w:rsid w:val="00DD3C2B"/>
    <w:rsid w:val="00DD5426"/>
    <w:rsid w:val="00DD5EF1"/>
    <w:rsid w:val="00DD6AAA"/>
    <w:rsid w:val="00DD7089"/>
    <w:rsid w:val="00DE021F"/>
    <w:rsid w:val="00DE0EB5"/>
    <w:rsid w:val="00DE15B4"/>
    <w:rsid w:val="00DE243D"/>
    <w:rsid w:val="00DE6151"/>
    <w:rsid w:val="00DE7718"/>
    <w:rsid w:val="00DE77FC"/>
    <w:rsid w:val="00DF0982"/>
    <w:rsid w:val="00DF3098"/>
    <w:rsid w:val="00DF3805"/>
    <w:rsid w:val="00DF4F40"/>
    <w:rsid w:val="00DF5DE3"/>
    <w:rsid w:val="00DF61FF"/>
    <w:rsid w:val="00DF6B7F"/>
    <w:rsid w:val="00E0076D"/>
    <w:rsid w:val="00E02BE9"/>
    <w:rsid w:val="00E03A88"/>
    <w:rsid w:val="00E03AC2"/>
    <w:rsid w:val="00E03C8C"/>
    <w:rsid w:val="00E04298"/>
    <w:rsid w:val="00E0429E"/>
    <w:rsid w:val="00E06547"/>
    <w:rsid w:val="00E06B5F"/>
    <w:rsid w:val="00E07927"/>
    <w:rsid w:val="00E07E33"/>
    <w:rsid w:val="00E10B99"/>
    <w:rsid w:val="00E10BE1"/>
    <w:rsid w:val="00E14625"/>
    <w:rsid w:val="00E15981"/>
    <w:rsid w:val="00E204F7"/>
    <w:rsid w:val="00E20521"/>
    <w:rsid w:val="00E209F6"/>
    <w:rsid w:val="00E20BC7"/>
    <w:rsid w:val="00E213CE"/>
    <w:rsid w:val="00E226A7"/>
    <w:rsid w:val="00E2597C"/>
    <w:rsid w:val="00E3015A"/>
    <w:rsid w:val="00E31B13"/>
    <w:rsid w:val="00E321B8"/>
    <w:rsid w:val="00E32684"/>
    <w:rsid w:val="00E32BEC"/>
    <w:rsid w:val="00E359EB"/>
    <w:rsid w:val="00E35EF4"/>
    <w:rsid w:val="00E373C1"/>
    <w:rsid w:val="00E4041D"/>
    <w:rsid w:val="00E41F0B"/>
    <w:rsid w:val="00E42876"/>
    <w:rsid w:val="00E42C18"/>
    <w:rsid w:val="00E42D3E"/>
    <w:rsid w:val="00E43FD5"/>
    <w:rsid w:val="00E44191"/>
    <w:rsid w:val="00E4556D"/>
    <w:rsid w:val="00E45C6C"/>
    <w:rsid w:val="00E468A8"/>
    <w:rsid w:val="00E47B26"/>
    <w:rsid w:val="00E515CD"/>
    <w:rsid w:val="00E524A1"/>
    <w:rsid w:val="00E56696"/>
    <w:rsid w:val="00E57FD8"/>
    <w:rsid w:val="00E60395"/>
    <w:rsid w:val="00E61D52"/>
    <w:rsid w:val="00E648F5"/>
    <w:rsid w:val="00E666DF"/>
    <w:rsid w:val="00E67AC3"/>
    <w:rsid w:val="00E71791"/>
    <w:rsid w:val="00E729EE"/>
    <w:rsid w:val="00E73C06"/>
    <w:rsid w:val="00E747B2"/>
    <w:rsid w:val="00E74F5B"/>
    <w:rsid w:val="00E75025"/>
    <w:rsid w:val="00E75399"/>
    <w:rsid w:val="00E765EA"/>
    <w:rsid w:val="00E77337"/>
    <w:rsid w:val="00E77C50"/>
    <w:rsid w:val="00E831C1"/>
    <w:rsid w:val="00E839E3"/>
    <w:rsid w:val="00E84027"/>
    <w:rsid w:val="00E84DDB"/>
    <w:rsid w:val="00E85270"/>
    <w:rsid w:val="00E85EC8"/>
    <w:rsid w:val="00E8679E"/>
    <w:rsid w:val="00E86C90"/>
    <w:rsid w:val="00E871E5"/>
    <w:rsid w:val="00E90489"/>
    <w:rsid w:val="00E909B0"/>
    <w:rsid w:val="00E92485"/>
    <w:rsid w:val="00E9385A"/>
    <w:rsid w:val="00E94736"/>
    <w:rsid w:val="00E94FCC"/>
    <w:rsid w:val="00E96C6F"/>
    <w:rsid w:val="00E96E45"/>
    <w:rsid w:val="00E977CC"/>
    <w:rsid w:val="00E977F1"/>
    <w:rsid w:val="00E97CD5"/>
    <w:rsid w:val="00EA0278"/>
    <w:rsid w:val="00EA23F1"/>
    <w:rsid w:val="00EA2450"/>
    <w:rsid w:val="00EA375B"/>
    <w:rsid w:val="00EA5577"/>
    <w:rsid w:val="00EA798A"/>
    <w:rsid w:val="00EB04CC"/>
    <w:rsid w:val="00EB0A69"/>
    <w:rsid w:val="00EB0BE0"/>
    <w:rsid w:val="00EB1845"/>
    <w:rsid w:val="00EB1D55"/>
    <w:rsid w:val="00EB26EB"/>
    <w:rsid w:val="00EB4AFE"/>
    <w:rsid w:val="00EB5F74"/>
    <w:rsid w:val="00EB6882"/>
    <w:rsid w:val="00EB7658"/>
    <w:rsid w:val="00EB775D"/>
    <w:rsid w:val="00EB77A2"/>
    <w:rsid w:val="00EB7A54"/>
    <w:rsid w:val="00EC0A58"/>
    <w:rsid w:val="00EC12AC"/>
    <w:rsid w:val="00EC184C"/>
    <w:rsid w:val="00EC2283"/>
    <w:rsid w:val="00EC4D68"/>
    <w:rsid w:val="00EC4F37"/>
    <w:rsid w:val="00EC5A91"/>
    <w:rsid w:val="00EC6FE9"/>
    <w:rsid w:val="00EC7601"/>
    <w:rsid w:val="00EC769F"/>
    <w:rsid w:val="00ED0731"/>
    <w:rsid w:val="00ED20B9"/>
    <w:rsid w:val="00ED2E02"/>
    <w:rsid w:val="00ED54EC"/>
    <w:rsid w:val="00ED64A9"/>
    <w:rsid w:val="00ED7BE1"/>
    <w:rsid w:val="00ED7D2E"/>
    <w:rsid w:val="00EE0CAD"/>
    <w:rsid w:val="00EE2AE0"/>
    <w:rsid w:val="00EE38D6"/>
    <w:rsid w:val="00EE3C22"/>
    <w:rsid w:val="00EE494C"/>
    <w:rsid w:val="00EF21E0"/>
    <w:rsid w:val="00EF2978"/>
    <w:rsid w:val="00EF2E6F"/>
    <w:rsid w:val="00EF38EE"/>
    <w:rsid w:val="00EF4D0C"/>
    <w:rsid w:val="00EF60A6"/>
    <w:rsid w:val="00F00367"/>
    <w:rsid w:val="00F024D7"/>
    <w:rsid w:val="00F02D0F"/>
    <w:rsid w:val="00F03524"/>
    <w:rsid w:val="00F035A4"/>
    <w:rsid w:val="00F0433E"/>
    <w:rsid w:val="00F0460D"/>
    <w:rsid w:val="00F0601F"/>
    <w:rsid w:val="00F06105"/>
    <w:rsid w:val="00F06F70"/>
    <w:rsid w:val="00F075F0"/>
    <w:rsid w:val="00F079D5"/>
    <w:rsid w:val="00F107D7"/>
    <w:rsid w:val="00F10AB7"/>
    <w:rsid w:val="00F12267"/>
    <w:rsid w:val="00F13190"/>
    <w:rsid w:val="00F2002B"/>
    <w:rsid w:val="00F215F0"/>
    <w:rsid w:val="00F233B9"/>
    <w:rsid w:val="00F239E7"/>
    <w:rsid w:val="00F2438D"/>
    <w:rsid w:val="00F246BB"/>
    <w:rsid w:val="00F25F2B"/>
    <w:rsid w:val="00F31CCB"/>
    <w:rsid w:val="00F32367"/>
    <w:rsid w:val="00F3370E"/>
    <w:rsid w:val="00F33FCC"/>
    <w:rsid w:val="00F367C1"/>
    <w:rsid w:val="00F36D06"/>
    <w:rsid w:val="00F37081"/>
    <w:rsid w:val="00F373C6"/>
    <w:rsid w:val="00F376F4"/>
    <w:rsid w:val="00F40ADE"/>
    <w:rsid w:val="00F40FF9"/>
    <w:rsid w:val="00F41C79"/>
    <w:rsid w:val="00F43D5D"/>
    <w:rsid w:val="00F458F8"/>
    <w:rsid w:val="00F5265E"/>
    <w:rsid w:val="00F561EA"/>
    <w:rsid w:val="00F61502"/>
    <w:rsid w:val="00F61CC9"/>
    <w:rsid w:val="00F62A25"/>
    <w:rsid w:val="00F62B44"/>
    <w:rsid w:val="00F650C0"/>
    <w:rsid w:val="00F65677"/>
    <w:rsid w:val="00F66B19"/>
    <w:rsid w:val="00F679BA"/>
    <w:rsid w:val="00F67C75"/>
    <w:rsid w:val="00F715A4"/>
    <w:rsid w:val="00F71B9C"/>
    <w:rsid w:val="00F71FC6"/>
    <w:rsid w:val="00F73908"/>
    <w:rsid w:val="00F74F5A"/>
    <w:rsid w:val="00F750C6"/>
    <w:rsid w:val="00F753A2"/>
    <w:rsid w:val="00F76F2C"/>
    <w:rsid w:val="00F776AB"/>
    <w:rsid w:val="00F779ED"/>
    <w:rsid w:val="00F809A3"/>
    <w:rsid w:val="00F80FA1"/>
    <w:rsid w:val="00F816AD"/>
    <w:rsid w:val="00F818AE"/>
    <w:rsid w:val="00F83E0A"/>
    <w:rsid w:val="00F87194"/>
    <w:rsid w:val="00F9257E"/>
    <w:rsid w:val="00F9354D"/>
    <w:rsid w:val="00F95CF0"/>
    <w:rsid w:val="00F96023"/>
    <w:rsid w:val="00F97A5B"/>
    <w:rsid w:val="00FA0313"/>
    <w:rsid w:val="00FA1549"/>
    <w:rsid w:val="00FA15CB"/>
    <w:rsid w:val="00FA21F3"/>
    <w:rsid w:val="00FA3381"/>
    <w:rsid w:val="00FA467F"/>
    <w:rsid w:val="00FA549E"/>
    <w:rsid w:val="00FA560C"/>
    <w:rsid w:val="00FA6371"/>
    <w:rsid w:val="00FA669E"/>
    <w:rsid w:val="00FA72F5"/>
    <w:rsid w:val="00FB2D0E"/>
    <w:rsid w:val="00FB395C"/>
    <w:rsid w:val="00FB4570"/>
    <w:rsid w:val="00FB4B27"/>
    <w:rsid w:val="00FB7520"/>
    <w:rsid w:val="00FC0422"/>
    <w:rsid w:val="00FC08A0"/>
    <w:rsid w:val="00FC1377"/>
    <w:rsid w:val="00FC15B7"/>
    <w:rsid w:val="00FC2F88"/>
    <w:rsid w:val="00FC3A94"/>
    <w:rsid w:val="00FC5D06"/>
    <w:rsid w:val="00FC69E1"/>
    <w:rsid w:val="00FC7ACE"/>
    <w:rsid w:val="00FD1B50"/>
    <w:rsid w:val="00FD1CE7"/>
    <w:rsid w:val="00FD3596"/>
    <w:rsid w:val="00FD3CA5"/>
    <w:rsid w:val="00FD6515"/>
    <w:rsid w:val="00FD75FE"/>
    <w:rsid w:val="00FE135F"/>
    <w:rsid w:val="00FE24A5"/>
    <w:rsid w:val="00FE37D2"/>
    <w:rsid w:val="00FE4E27"/>
    <w:rsid w:val="00FE617F"/>
    <w:rsid w:val="00FE755A"/>
    <w:rsid w:val="00FE7BF4"/>
    <w:rsid w:val="00FF1101"/>
    <w:rsid w:val="00FF21D3"/>
    <w:rsid w:val="00FF394F"/>
    <w:rsid w:val="00FF4FCB"/>
    <w:rsid w:val="00FF5BFC"/>
    <w:rsid w:val="00FF6F11"/>
    <w:rsid w:val="00FF6FE4"/>
    <w:rsid w:val="00FF7724"/>
    <w:rsid w:val="00FF793C"/>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EDC5CB"/>
  <w15:docId w15:val="{371B2D90-EB1E-471D-A583-66D2BBBD3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4708"/>
    <w:pPr>
      <w:spacing w:after="60" w:line="240" w:lineRule="auto"/>
      <w:jc w:val="both"/>
    </w:pPr>
    <w:rPr>
      <w:rFonts w:ascii="Arial" w:eastAsia="Times New Roman" w:hAnsi="Arial" w:cs="Times New Roman"/>
      <w:szCs w:val="24"/>
      <w:lang w:val="en-GB"/>
    </w:rPr>
  </w:style>
  <w:style w:type="paragraph" w:styleId="Titre1">
    <w:name w:val="heading 1"/>
    <w:basedOn w:val="Normal"/>
    <w:next w:val="Normal"/>
    <w:link w:val="Titre1Car"/>
    <w:qFormat/>
    <w:rsid w:val="003D4708"/>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Titre2">
    <w:name w:val="heading 2"/>
    <w:basedOn w:val="Normal"/>
    <w:next w:val="Normal"/>
    <w:link w:val="Titre2Car"/>
    <w:qFormat/>
    <w:rsid w:val="003D4708"/>
    <w:pPr>
      <w:keepNext/>
      <w:ind w:left="720"/>
      <w:outlineLvl w:val="1"/>
    </w:pPr>
    <w:rPr>
      <w:rFonts w:ascii="Arial Narrow" w:hAnsi="Arial Narrow"/>
      <w:b/>
      <w:bCs/>
    </w:rPr>
  </w:style>
  <w:style w:type="paragraph" w:styleId="Titre3">
    <w:name w:val="heading 3"/>
    <w:basedOn w:val="Normal"/>
    <w:next w:val="Normal"/>
    <w:link w:val="Titre3Car"/>
    <w:qFormat/>
    <w:rsid w:val="003D4708"/>
    <w:pPr>
      <w:keepNext/>
      <w:widowControl w:val="0"/>
      <w:tabs>
        <w:tab w:val="left" w:pos="2160"/>
        <w:tab w:val="left" w:pos="9360"/>
      </w:tabs>
      <w:outlineLvl w:val="2"/>
    </w:pPr>
    <w:rPr>
      <w:rFonts w:ascii="Courier" w:hAnsi="Courier"/>
      <w:b/>
      <w:sz w:val="28"/>
      <w:szCs w:val="20"/>
      <w:lang w:val="en-US"/>
    </w:rPr>
  </w:style>
  <w:style w:type="paragraph" w:styleId="Titre4">
    <w:name w:val="heading 4"/>
    <w:basedOn w:val="Normal"/>
    <w:next w:val="Normal"/>
    <w:link w:val="Titre4Car"/>
    <w:qFormat/>
    <w:rsid w:val="003D4708"/>
    <w:pPr>
      <w:keepNext/>
      <w:widowControl w:val="0"/>
      <w:spacing w:after="540"/>
      <w:ind w:left="116"/>
      <w:outlineLvl w:val="3"/>
    </w:pPr>
    <w:rPr>
      <w:b/>
      <w:spacing w:val="15"/>
      <w:sz w:val="28"/>
      <w:lang w:val="en-US"/>
    </w:rPr>
  </w:style>
  <w:style w:type="paragraph" w:styleId="Titre5">
    <w:name w:val="heading 5"/>
    <w:basedOn w:val="Normal"/>
    <w:next w:val="Normal"/>
    <w:link w:val="Titre5Car"/>
    <w:qFormat/>
    <w:rsid w:val="003D4708"/>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3D4708"/>
    <w:rPr>
      <w:rFonts w:ascii="Century Gothic" w:eastAsia="Times New Roman" w:hAnsi="Century Gothic" w:cs="Times New Roman"/>
      <w:b/>
      <w:smallCaps/>
      <w:spacing w:val="-2"/>
      <w:sz w:val="28"/>
      <w:szCs w:val="20"/>
      <w:lang w:val="en-GB"/>
    </w:rPr>
  </w:style>
  <w:style w:type="character" w:customStyle="1" w:styleId="Titre2Car">
    <w:name w:val="Titre 2 Car"/>
    <w:basedOn w:val="Policepardfaut"/>
    <w:link w:val="Titre2"/>
    <w:rsid w:val="003D4708"/>
    <w:rPr>
      <w:rFonts w:ascii="Arial Narrow" w:eastAsia="Times New Roman" w:hAnsi="Arial Narrow" w:cs="Times New Roman"/>
      <w:b/>
      <w:bCs/>
      <w:szCs w:val="24"/>
      <w:lang w:val="en-GB"/>
    </w:rPr>
  </w:style>
  <w:style w:type="character" w:customStyle="1" w:styleId="Titre3Car">
    <w:name w:val="Titre 3 Car"/>
    <w:basedOn w:val="Policepardfaut"/>
    <w:link w:val="Titre3"/>
    <w:rsid w:val="003D4708"/>
    <w:rPr>
      <w:rFonts w:ascii="Courier" w:eastAsia="Times New Roman" w:hAnsi="Courier" w:cs="Times New Roman"/>
      <w:b/>
      <w:sz w:val="28"/>
      <w:szCs w:val="20"/>
    </w:rPr>
  </w:style>
  <w:style w:type="character" w:customStyle="1" w:styleId="Titre4Car">
    <w:name w:val="Titre 4 Car"/>
    <w:basedOn w:val="Policepardfaut"/>
    <w:link w:val="Titre4"/>
    <w:rsid w:val="003D4708"/>
    <w:rPr>
      <w:rFonts w:ascii="Arial" w:eastAsia="Times New Roman" w:hAnsi="Arial" w:cs="Times New Roman"/>
      <w:b/>
      <w:spacing w:val="15"/>
      <w:sz w:val="28"/>
      <w:szCs w:val="24"/>
    </w:rPr>
  </w:style>
  <w:style w:type="character" w:customStyle="1" w:styleId="Titre5Car">
    <w:name w:val="Titre 5 Car"/>
    <w:basedOn w:val="Policepardfaut"/>
    <w:link w:val="Titre5"/>
    <w:rsid w:val="003D4708"/>
    <w:rPr>
      <w:rFonts w:ascii="Arial" w:eastAsia="Times New Roman" w:hAnsi="Arial" w:cs="Times New Roman"/>
      <w:b/>
      <w:bCs/>
      <w:sz w:val="24"/>
      <w:szCs w:val="24"/>
      <w:lang w:val="en-GB"/>
    </w:rPr>
  </w:style>
  <w:style w:type="paragraph" w:styleId="En-tte">
    <w:name w:val="header"/>
    <w:basedOn w:val="Normal"/>
    <w:link w:val="En-tteCar"/>
    <w:uiPriority w:val="99"/>
    <w:rsid w:val="003D4708"/>
    <w:pPr>
      <w:tabs>
        <w:tab w:val="center" w:pos="4153"/>
        <w:tab w:val="right" w:pos="8306"/>
      </w:tabs>
    </w:pPr>
  </w:style>
  <w:style w:type="character" w:customStyle="1" w:styleId="En-tteCar">
    <w:name w:val="En-tête Car"/>
    <w:basedOn w:val="Policepardfaut"/>
    <w:link w:val="En-tte"/>
    <w:uiPriority w:val="99"/>
    <w:rsid w:val="003D4708"/>
    <w:rPr>
      <w:rFonts w:ascii="Arial" w:eastAsia="Times New Roman" w:hAnsi="Arial" w:cs="Times New Roman"/>
      <w:szCs w:val="24"/>
      <w:lang w:val="en-GB"/>
    </w:rPr>
  </w:style>
  <w:style w:type="paragraph" w:styleId="Pieddepage">
    <w:name w:val="footer"/>
    <w:basedOn w:val="Normal"/>
    <w:link w:val="PieddepageCar"/>
    <w:uiPriority w:val="99"/>
    <w:rsid w:val="003D4708"/>
    <w:pPr>
      <w:tabs>
        <w:tab w:val="center" w:pos="4153"/>
        <w:tab w:val="right" w:pos="8306"/>
      </w:tabs>
    </w:pPr>
  </w:style>
  <w:style w:type="character" w:customStyle="1" w:styleId="PieddepageCar">
    <w:name w:val="Pied de page Car"/>
    <w:basedOn w:val="Policepardfaut"/>
    <w:link w:val="Pieddepage"/>
    <w:uiPriority w:val="99"/>
    <w:rsid w:val="003D4708"/>
    <w:rPr>
      <w:rFonts w:ascii="Arial" w:eastAsia="Times New Roman" w:hAnsi="Arial" w:cs="Times New Roman"/>
      <w:szCs w:val="24"/>
      <w:lang w:val="en-GB"/>
    </w:rPr>
  </w:style>
  <w:style w:type="character" w:styleId="Numrodepage">
    <w:name w:val="page number"/>
    <w:basedOn w:val="Policepardfaut"/>
    <w:rsid w:val="003D4708"/>
  </w:style>
  <w:style w:type="paragraph" w:styleId="Notedebasdepage">
    <w:name w:val="footnote text"/>
    <w:aliases w:val="Fußnote,-E Fußnotentext,Fußnotentext Ursprung,(Diplomarbeit),(Diplomarbeit)1,(Diplomarbeit)2,(Diplomarbeit)3,(Diplomarbeit)4,(Diplomarbeit)5,(Diplomarbeit)6,(Diplomarbeit)7,(Diplomarbeit)8,(Diplomarbeit)9,Fußnotentext Urspru,Car Car"/>
    <w:basedOn w:val="Normal"/>
    <w:link w:val="NotedebasdepageCar"/>
    <w:uiPriority w:val="99"/>
    <w:rsid w:val="003D4708"/>
    <w:pPr>
      <w:widowControl w:val="0"/>
    </w:pPr>
    <w:rPr>
      <w:rFonts w:ascii="Courier" w:hAnsi="Courier"/>
      <w:szCs w:val="20"/>
      <w:lang w:val="en-US"/>
    </w:rPr>
  </w:style>
  <w:style w:type="character" w:customStyle="1" w:styleId="NotedebasdepageCar">
    <w:name w:val="Note de bas de page Car"/>
    <w:aliases w:val="Fußnote Car,-E Fußnotentext Car,Fußnotentext Ursprung Car,(Diplomarbeit) Car,(Diplomarbeit)1 Car,(Diplomarbeit)2 Car,(Diplomarbeit)3 Car,(Diplomarbeit)4 Car,(Diplomarbeit)5 Car,(Diplomarbeit)6 Car,(Diplomarbeit)7 Car,Car Car Car"/>
    <w:basedOn w:val="Policepardfaut"/>
    <w:link w:val="Notedebasdepage"/>
    <w:uiPriority w:val="99"/>
    <w:rsid w:val="003D4708"/>
    <w:rPr>
      <w:rFonts w:ascii="Courier" w:eastAsia="Times New Roman" w:hAnsi="Courier" w:cs="Times New Roman"/>
      <w:szCs w:val="20"/>
    </w:rPr>
  </w:style>
  <w:style w:type="paragraph" w:styleId="Corpsdetexte3">
    <w:name w:val="Body Text 3"/>
    <w:basedOn w:val="Normal"/>
    <w:link w:val="Corpsdetexte3Car"/>
    <w:rsid w:val="003D4708"/>
    <w:rPr>
      <w:szCs w:val="20"/>
      <w:lang w:val="en-US"/>
    </w:rPr>
  </w:style>
  <w:style w:type="character" w:customStyle="1" w:styleId="Corpsdetexte3Car">
    <w:name w:val="Corps de texte 3 Car"/>
    <w:basedOn w:val="Policepardfaut"/>
    <w:link w:val="Corpsdetexte3"/>
    <w:rsid w:val="003D4708"/>
    <w:rPr>
      <w:rFonts w:ascii="Arial" w:eastAsia="Times New Roman" w:hAnsi="Arial" w:cs="Times New Roman"/>
      <w:szCs w:val="20"/>
    </w:rPr>
  </w:style>
  <w:style w:type="paragraph" w:styleId="Retraitcorpsdetexte">
    <w:name w:val="Body Text Indent"/>
    <w:basedOn w:val="Normal"/>
    <w:link w:val="RetraitcorpsdetexteCar"/>
    <w:rsid w:val="003D4708"/>
    <w:pPr>
      <w:tabs>
        <w:tab w:val="left" w:pos="360"/>
      </w:tabs>
    </w:pPr>
    <w:rPr>
      <w:b/>
      <w:i/>
      <w:sz w:val="28"/>
      <w:szCs w:val="20"/>
      <w:lang w:val="en-US"/>
    </w:rPr>
  </w:style>
  <w:style w:type="character" w:customStyle="1" w:styleId="RetraitcorpsdetexteCar">
    <w:name w:val="Retrait corps de texte Car"/>
    <w:basedOn w:val="Policepardfaut"/>
    <w:link w:val="Retraitcorpsdetexte"/>
    <w:rsid w:val="003D4708"/>
    <w:rPr>
      <w:rFonts w:ascii="Arial" w:eastAsia="Times New Roman" w:hAnsi="Arial" w:cs="Times New Roman"/>
      <w:b/>
      <w:i/>
      <w:sz w:val="28"/>
      <w:szCs w:val="20"/>
    </w:rPr>
  </w:style>
  <w:style w:type="character" w:styleId="Lienhypertexte">
    <w:name w:val="Hyperlink"/>
    <w:uiPriority w:val="99"/>
    <w:rsid w:val="003D4708"/>
    <w:rPr>
      <w:color w:val="0000FF"/>
      <w:u w:val="single"/>
    </w:rPr>
  </w:style>
  <w:style w:type="character" w:styleId="Lienhypertextesuivivisit">
    <w:name w:val="FollowedHyperlink"/>
    <w:rsid w:val="003D4708"/>
    <w:rPr>
      <w:color w:val="800080"/>
      <w:u w:val="single"/>
    </w:rPr>
  </w:style>
  <w:style w:type="paragraph" w:styleId="Corpsdetexte">
    <w:name w:val="Body Text"/>
    <w:basedOn w:val="Normal"/>
    <w:link w:val="CorpsdetexteCar"/>
    <w:rsid w:val="003D4708"/>
    <w:pPr>
      <w:pBdr>
        <w:bottom w:val="single" w:sz="4" w:space="1" w:color="auto"/>
      </w:pBdr>
    </w:pPr>
    <w:rPr>
      <w:rFonts w:ascii="Arial Narrow" w:hAnsi="Arial Narrow"/>
      <w:i/>
      <w:iCs/>
    </w:rPr>
  </w:style>
  <w:style w:type="character" w:customStyle="1" w:styleId="CorpsdetexteCar">
    <w:name w:val="Corps de texte Car"/>
    <w:basedOn w:val="Policepardfaut"/>
    <w:link w:val="Corpsdetexte"/>
    <w:rsid w:val="003D4708"/>
    <w:rPr>
      <w:rFonts w:ascii="Arial Narrow" w:eastAsia="Times New Roman" w:hAnsi="Arial Narrow" w:cs="Times New Roman"/>
      <w:i/>
      <w:iCs/>
      <w:szCs w:val="24"/>
      <w:lang w:val="en-GB"/>
    </w:rPr>
  </w:style>
  <w:style w:type="paragraph" w:styleId="Corpsdetexte2">
    <w:name w:val="Body Text 2"/>
    <w:basedOn w:val="Normal"/>
    <w:link w:val="Corpsdetexte2Car"/>
    <w:rsid w:val="003D4708"/>
    <w:pPr>
      <w:spacing w:before="120" w:after="120"/>
    </w:pPr>
    <w:rPr>
      <w:rFonts w:ascii="Arial Narrow" w:hAnsi="Arial Narrow"/>
    </w:rPr>
  </w:style>
  <w:style w:type="character" w:customStyle="1" w:styleId="Corpsdetexte2Car">
    <w:name w:val="Corps de texte 2 Car"/>
    <w:basedOn w:val="Policepardfaut"/>
    <w:link w:val="Corpsdetexte2"/>
    <w:rsid w:val="003D4708"/>
    <w:rPr>
      <w:rFonts w:ascii="Arial Narrow" w:eastAsia="Times New Roman" w:hAnsi="Arial Narrow" w:cs="Times New Roman"/>
      <w:szCs w:val="24"/>
      <w:lang w:val="en-GB"/>
    </w:rPr>
  </w:style>
  <w:style w:type="paragraph" w:styleId="Textedebulles">
    <w:name w:val="Balloon Text"/>
    <w:basedOn w:val="Normal"/>
    <w:link w:val="TextedebullesCar"/>
    <w:semiHidden/>
    <w:rsid w:val="003D4708"/>
    <w:rPr>
      <w:rFonts w:ascii="Tahoma" w:hAnsi="Tahoma" w:cs="Tahoma"/>
      <w:sz w:val="16"/>
      <w:szCs w:val="16"/>
    </w:rPr>
  </w:style>
  <w:style w:type="character" w:customStyle="1" w:styleId="TextedebullesCar">
    <w:name w:val="Texte de bulles Car"/>
    <w:basedOn w:val="Policepardfaut"/>
    <w:link w:val="Textedebulles"/>
    <w:semiHidden/>
    <w:rsid w:val="003D4708"/>
    <w:rPr>
      <w:rFonts w:ascii="Tahoma" w:eastAsia="Times New Roman" w:hAnsi="Tahoma" w:cs="Tahoma"/>
      <w:sz w:val="16"/>
      <w:szCs w:val="16"/>
      <w:lang w:val="en-GB"/>
    </w:rPr>
  </w:style>
  <w:style w:type="character" w:styleId="Marquedecommentaire">
    <w:name w:val="annotation reference"/>
    <w:uiPriority w:val="99"/>
    <w:rsid w:val="003D4708"/>
    <w:rPr>
      <w:sz w:val="16"/>
      <w:szCs w:val="16"/>
    </w:rPr>
  </w:style>
  <w:style w:type="paragraph" w:styleId="Commentaire">
    <w:name w:val="annotation text"/>
    <w:basedOn w:val="Normal"/>
    <w:link w:val="CommentaireCar"/>
    <w:uiPriority w:val="99"/>
    <w:rsid w:val="003D4708"/>
    <w:rPr>
      <w:szCs w:val="20"/>
    </w:rPr>
  </w:style>
  <w:style w:type="character" w:customStyle="1" w:styleId="CommentaireCar">
    <w:name w:val="Commentaire Car"/>
    <w:basedOn w:val="Policepardfaut"/>
    <w:link w:val="Commentaire"/>
    <w:uiPriority w:val="99"/>
    <w:rsid w:val="003D4708"/>
    <w:rPr>
      <w:rFonts w:ascii="Arial" w:eastAsia="Times New Roman" w:hAnsi="Arial" w:cs="Times New Roman"/>
      <w:szCs w:val="20"/>
      <w:lang w:val="en-GB"/>
    </w:rPr>
  </w:style>
  <w:style w:type="paragraph" w:styleId="Objetducommentaire">
    <w:name w:val="annotation subject"/>
    <w:basedOn w:val="Commentaire"/>
    <w:next w:val="Commentaire"/>
    <w:link w:val="ObjetducommentaireCar"/>
    <w:semiHidden/>
    <w:rsid w:val="003D4708"/>
    <w:rPr>
      <w:b/>
      <w:bCs/>
    </w:rPr>
  </w:style>
  <w:style w:type="character" w:customStyle="1" w:styleId="ObjetducommentaireCar">
    <w:name w:val="Objet du commentaire Car"/>
    <w:basedOn w:val="CommentaireCar"/>
    <w:link w:val="Objetducommentaire"/>
    <w:semiHidden/>
    <w:rsid w:val="003D4708"/>
    <w:rPr>
      <w:rFonts w:ascii="Arial" w:eastAsia="Times New Roman" w:hAnsi="Arial" w:cs="Times New Roman"/>
      <w:b/>
      <w:bCs/>
      <w:szCs w:val="20"/>
      <w:lang w:val="en-GB"/>
    </w:rPr>
  </w:style>
  <w:style w:type="table" w:styleId="Grilledutableau">
    <w:name w:val="Table Grid"/>
    <w:aliases w:val="Tabellengitternetz"/>
    <w:basedOn w:val="TableauNormal"/>
    <w:rsid w:val="003D470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3D4708"/>
    <w:pPr>
      <w:spacing w:before="100" w:beforeAutospacing="1" w:after="100" w:afterAutospacing="1"/>
    </w:pPr>
    <w:rPr>
      <w:rFonts w:ascii="Times New Roman" w:hAnsi="Times New Roman"/>
      <w:sz w:val="24"/>
      <w:lang w:val="en-US"/>
    </w:rPr>
  </w:style>
  <w:style w:type="character" w:styleId="Accentuation">
    <w:name w:val="Emphasis"/>
    <w:qFormat/>
    <w:rsid w:val="003D4708"/>
    <w:rPr>
      <w:i/>
      <w:iCs/>
    </w:rPr>
  </w:style>
  <w:style w:type="character" w:styleId="Appelnotedebasdep">
    <w:name w:val="footnote reference"/>
    <w:aliases w:val="-E Fußnotenzeichen,BVI fnr Car Car1 Car Car Char Car1 Char Car,BVI fnr Car Car Car Car1 Char Car1 Char Car,BVI fnr Car Car Car Car Car Car Char Car1 Char Car,BVI fnr Car Car Car Car Car Char Car1 Char Car Car"/>
    <w:link w:val="BVIfnrCarCar1CarCarCharCar1Char"/>
    <w:uiPriority w:val="99"/>
    <w:rsid w:val="003D4708"/>
    <w:rPr>
      <w:rFonts w:ascii="Arial" w:hAnsi="Arial"/>
      <w:sz w:val="18"/>
      <w:vertAlign w:val="superscript"/>
    </w:rPr>
  </w:style>
  <w:style w:type="paragraph" w:customStyle="1" w:styleId="Char">
    <w:name w:val="Char"/>
    <w:basedOn w:val="Titre2"/>
    <w:rsid w:val="003D4708"/>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3D4708"/>
    <w:pPr>
      <w:spacing w:after="0"/>
      <w:ind w:left="720"/>
      <w:jc w:val="left"/>
    </w:pPr>
    <w:rPr>
      <w:rFonts w:ascii="Times New Roman" w:hAnsi="Times New Roman"/>
      <w:sz w:val="24"/>
      <w:lang w:val="en-US"/>
    </w:rPr>
  </w:style>
  <w:style w:type="paragraph" w:styleId="Titre">
    <w:name w:val="Title"/>
    <w:basedOn w:val="Normal"/>
    <w:link w:val="TitreCar"/>
    <w:qFormat/>
    <w:rsid w:val="003D4708"/>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reCar">
    <w:name w:val="Titre Car"/>
    <w:basedOn w:val="Policepardfaut"/>
    <w:link w:val="Titre"/>
    <w:rsid w:val="003D4708"/>
    <w:rPr>
      <w:rFonts w:ascii="Arial" w:eastAsia="Times New Roman" w:hAnsi="Arial" w:cs="Arial"/>
      <w:b/>
      <w:bCs/>
      <w:kern w:val="28"/>
      <w:sz w:val="32"/>
      <w:szCs w:val="32"/>
      <w:lang w:val="en-GB"/>
    </w:rPr>
  </w:style>
  <w:style w:type="paragraph" w:customStyle="1" w:styleId="CharCharChar1">
    <w:name w:val="Char Char Char1"/>
    <w:basedOn w:val="Normal"/>
    <w:rsid w:val="003D4708"/>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3D4708"/>
    <w:pPr>
      <w:spacing w:after="0" w:line="240" w:lineRule="auto"/>
    </w:pPr>
    <w:rPr>
      <w:rFonts w:ascii="Arial" w:eastAsia="Times New Roman" w:hAnsi="Arial" w:cs="Times New Roman"/>
      <w:szCs w:val="24"/>
      <w:lang w:val="en-GB"/>
    </w:rPr>
  </w:style>
  <w:style w:type="character" w:customStyle="1" w:styleId="MediumGrid11">
    <w:name w:val="Medium Grid 11"/>
    <w:uiPriority w:val="99"/>
    <w:semiHidden/>
    <w:rsid w:val="003D4708"/>
    <w:rPr>
      <w:color w:val="808080"/>
    </w:rPr>
  </w:style>
  <w:style w:type="paragraph" w:styleId="Paragraphedeliste">
    <w:name w:val="List Paragraph"/>
    <w:aliases w:val="List Paragraph (numbered (a)),List Paragraph1,Dot pt,F5 List Paragraph,No Spacing1,List Paragraph Char Char Char,Indicator Text,Numbered Para 1,Bullet 1,List Paragraph12,MAIN CONTENT,List Paragraph2,Bullet,E"/>
    <w:basedOn w:val="Normal"/>
    <w:link w:val="ParagraphedelisteCar"/>
    <w:uiPriority w:val="34"/>
    <w:qFormat/>
    <w:rsid w:val="003D4708"/>
    <w:pPr>
      <w:ind w:left="720"/>
    </w:pPr>
  </w:style>
  <w:style w:type="paragraph" w:styleId="Textebrut">
    <w:name w:val="Plain Text"/>
    <w:basedOn w:val="Normal"/>
    <w:link w:val="TextebrutCar"/>
    <w:uiPriority w:val="99"/>
    <w:rsid w:val="003D4708"/>
    <w:pPr>
      <w:spacing w:after="0"/>
      <w:jc w:val="left"/>
    </w:pPr>
    <w:rPr>
      <w:rFonts w:ascii="Consolas" w:hAnsi="Consolas"/>
      <w:sz w:val="20"/>
      <w:szCs w:val="20"/>
      <w:lang w:val="en-US"/>
    </w:rPr>
  </w:style>
  <w:style w:type="character" w:customStyle="1" w:styleId="PlainTextChar">
    <w:name w:val="Plain Text Char"/>
    <w:basedOn w:val="Policepardfaut"/>
    <w:rsid w:val="003D4708"/>
    <w:rPr>
      <w:rFonts w:ascii="Consolas" w:eastAsia="Times New Roman" w:hAnsi="Consolas" w:cs="Times New Roman"/>
      <w:sz w:val="21"/>
      <w:szCs w:val="21"/>
      <w:lang w:val="en-GB"/>
    </w:rPr>
  </w:style>
  <w:style w:type="character" w:customStyle="1" w:styleId="TextebrutCar">
    <w:name w:val="Texte brut Car"/>
    <w:link w:val="Textebrut"/>
    <w:uiPriority w:val="99"/>
    <w:locked/>
    <w:rsid w:val="003D4708"/>
    <w:rPr>
      <w:rFonts w:ascii="Consolas" w:eastAsia="Times New Roman" w:hAnsi="Consolas" w:cs="Times New Roman"/>
      <w:sz w:val="20"/>
      <w:szCs w:val="20"/>
    </w:rPr>
  </w:style>
  <w:style w:type="paragraph" w:customStyle="1" w:styleId="Default">
    <w:name w:val="Default"/>
    <w:rsid w:val="003D4708"/>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preferred">
    <w:name w:val="preferred"/>
    <w:rsid w:val="003D4708"/>
  </w:style>
  <w:style w:type="paragraph" w:styleId="Notedefin">
    <w:name w:val="endnote text"/>
    <w:basedOn w:val="Normal"/>
    <w:link w:val="NotedefinCar"/>
    <w:rsid w:val="003D4708"/>
    <w:rPr>
      <w:sz w:val="20"/>
      <w:szCs w:val="20"/>
    </w:rPr>
  </w:style>
  <w:style w:type="character" w:customStyle="1" w:styleId="NotedefinCar">
    <w:name w:val="Note de fin Car"/>
    <w:basedOn w:val="Policepardfaut"/>
    <w:link w:val="Notedefin"/>
    <w:rsid w:val="003D4708"/>
    <w:rPr>
      <w:rFonts w:ascii="Arial" w:eastAsia="Times New Roman" w:hAnsi="Arial" w:cs="Times New Roman"/>
      <w:sz w:val="20"/>
      <w:szCs w:val="20"/>
      <w:lang w:val="en-GB"/>
    </w:rPr>
  </w:style>
  <w:style w:type="character" w:styleId="Appeldenotedefin">
    <w:name w:val="endnote reference"/>
    <w:rsid w:val="003D4708"/>
    <w:rPr>
      <w:vertAlign w:val="superscript"/>
    </w:rPr>
  </w:style>
  <w:style w:type="character" w:customStyle="1" w:styleId="ParagraphedelisteCar">
    <w:name w:val="Paragraphe de liste Car"/>
    <w:aliases w:val="List Paragraph (numbered (a)) Car,List Paragraph1 Car,Dot pt Car,F5 List Paragraph Car,No Spacing1 Car,List Paragraph Char Char Char Car,Indicator Text Car,Numbered Para 1 Car,Bullet 1 Car,List Paragraph12 Car,MAIN CONTENT Car"/>
    <w:link w:val="Paragraphedeliste"/>
    <w:uiPriority w:val="34"/>
    <w:qFormat/>
    <w:locked/>
    <w:rsid w:val="00490A48"/>
    <w:rPr>
      <w:rFonts w:ascii="Arial" w:eastAsia="Times New Roman" w:hAnsi="Arial" w:cs="Times New Roman"/>
      <w:szCs w:val="24"/>
      <w:lang w:val="en-GB"/>
    </w:rPr>
  </w:style>
  <w:style w:type="table" w:customStyle="1" w:styleId="TableauGrille1Clair-Accentuation11">
    <w:name w:val="Tableau Grille 1 Clair - Accentuation 11"/>
    <w:basedOn w:val="TableauNormal"/>
    <w:uiPriority w:val="46"/>
    <w:rsid w:val="009C0B1A"/>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TableauGrille5Fonc-Accentuation11">
    <w:name w:val="Tableau Grille 5 Foncé - Accentuation 11"/>
    <w:basedOn w:val="TableauNormal"/>
    <w:uiPriority w:val="50"/>
    <w:rsid w:val="009C0B1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eauGrille6Couleur-Accentuation51">
    <w:name w:val="Tableau Grille 6 Couleur - Accentuation 51"/>
    <w:basedOn w:val="TableauNormal"/>
    <w:uiPriority w:val="51"/>
    <w:rsid w:val="009C0B1A"/>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gmail-msoheader">
    <w:name w:val="gmail-msoheader"/>
    <w:basedOn w:val="Normal"/>
    <w:rsid w:val="001E6D57"/>
    <w:pPr>
      <w:spacing w:before="100" w:beforeAutospacing="1" w:after="100" w:afterAutospacing="1"/>
      <w:jc w:val="left"/>
    </w:pPr>
    <w:rPr>
      <w:rFonts w:ascii="Times New Roman" w:hAnsi="Times New Roman"/>
      <w:sz w:val="24"/>
      <w:lang w:eastAsia="en-GB"/>
    </w:rPr>
  </w:style>
  <w:style w:type="paragraph" w:styleId="Rvision">
    <w:name w:val="Revision"/>
    <w:hidden/>
    <w:uiPriority w:val="99"/>
    <w:semiHidden/>
    <w:rsid w:val="00D66837"/>
    <w:pPr>
      <w:spacing w:after="0" w:line="240" w:lineRule="auto"/>
    </w:pPr>
    <w:rPr>
      <w:rFonts w:ascii="Arial" w:eastAsia="Times New Roman" w:hAnsi="Arial" w:cs="Times New Roman"/>
      <w:szCs w:val="24"/>
      <w:lang w:val="en-GB"/>
    </w:rPr>
  </w:style>
  <w:style w:type="paragraph" w:styleId="PrformatHTML">
    <w:name w:val="HTML Preformatted"/>
    <w:basedOn w:val="Normal"/>
    <w:link w:val="PrformatHTMLCar"/>
    <w:uiPriority w:val="99"/>
    <w:semiHidden/>
    <w:unhideWhenUsed/>
    <w:rsid w:val="00F61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szCs w:val="20"/>
      <w:lang w:val="fr-FR" w:eastAsia="fr-FR"/>
    </w:rPr>
  </w:style>
  <w:style w:type="character" w:customStyle="1" w:styleId="PrformatHTMLCar">
    <w:name w:val="Préformaté HTML Car"/>
    <w:basedOn w:val="Policepardfaut"/>
    <w:link w:val="PrformatHTML"/>
    <w:uiPriority w:val="99"/>
    <w:semiHidden/>
    <w:rsid w:val="00F61CC9"/>
    <w:rPr>
      <w:rFonts w:ascii="Courier New" w:eastAsia="Times New Roman" w:hAnsi="Courier New" w:cs="Courier New"/>
      <w:sz w:val="20"/>
      <w:szCs w:val="20"/>
      <w:lang w:val="fr-FR" w:eastAsia="fr-FR"/>
    </w:rPr>
  </w:style>
  <w:style w:type="character" w:styleId="lev">
    <w:name w:val="Strong"/>
    <w:basedOn w:val="Policepardfaut"/>
    <w:qFormat/>
    <w:rsid w:val="003D5483"/>
    <w:rPr>
      <w:b/>
      <w:bCs/>
    </w:rPr>
  </w:style>
  <w:style w:type="paragraph" w:customStyle="1" w:styleId="Text1">
    <w:name w:val="Text 1"/>
    <w:basedOn w:val="Normal"/>
    <w:link w:val="Text1Znak"/>
    <w:rsid w:val="008044C0"/>
    <w:pPr>
      <w:spacing w:before="120" w:after="120"/>
      <w:ind w:left="850"/>
    </w:pPr>
    <w:rPr>
      <w:rFonts w:ascii="Times New Roman" w:hAnsi="Times New Roman"/>
      <w:sz w:val="24"/>
      <w:lang w:val="en-US" w:bidi="fr-FR"/>
    </w:rPr>
  </w:style>
  <w:style w:type="character" w:customStyle="1" w:styleId="Text1Znak">
    <w:name w:val="Text 1 Znak"/>
    <w:link w:val="Text1"/>
    <w:rsid w:val="008044C0"/>
    <w:rPr>
      <w:rFonts w:ascii="Times New Roman" w:eastAsia="Times New Roman" w:hAnsi="Times New Roman" w:cs="Times New Roman"/>
      <w:sz w:val="24"/>
      <w:szCs w:val="24"/>
      <w:lang w:bidi="fr-FR"/>
    </w:rPr>
  </w:style>
  <w:style w:type="paragraph" w:customStyle="1" w:styleId="BVIfnrCarCar1CarCarCharCar1Char">
    <w:name w:val="BVI fnr Car Car1 Car Car Char Car1 Char"/>
    <w:aliases w:val="BVI fnr Car Car Car Car1 Char Car1 Char,BVI fnr Car Car Car Car Car Car Char Car1 Char,BVI fnr Car Car Car Car Car Char Car1 Char"/>
    <w:basedOn w:val="Normal"/>
    <w:link w:val="Appelnotedebasdep"/>
    <w:uiPriority w:val="99"/>
    <w:rsid w:val="007A56DC"/>
    <w:pPr>
      <w:spacing w:after="160" w:line="240" w:lineRule="exact"/>
      <w:jc w:val="left"/>
    </w:pPr>
    <w:rPr>
      <w:rFonts w:eastAsiaTheme="minorHAnsi" w:cstheme="minorBidi"/>
      <w:sz w:val="18"/>
      <w:szCs w:val="22"/>
      <w:vertAlign w:val="superscript"/>
      <w:lang w:val="en-US"/>
    </w:rPr>
  </w:style>
  <w:style w:type="character" w:customStyle="1" w:styleId="Mentionnonrsolue1">
    <w:name w:val="Mention non résolue1"/>
    <w:basedOn w:val="Policepardfaut"/>
    <w:uiPriority w:val="99"/>
    <w:semiHidden/>
    <w:unhideWhenUsed/>
    <w:rsid w:val="00984E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15010">
      <w:bodyDiv w:val="1"/>
      <w:marLeft w:val="0"/>
      <w:marRight w:val="0"/>
      <w:marTop w:val="0"/>
      <w:marBottom w:val="0"/>
      <w:divBdr>
        <w:top w:val="none" w:sz="0" w:space="0" w:color="auto"/>
        <w:left w:val="none" w:sz="0" w:space="0" w:color="auto"/>
        <w:bottom w:val="none" w:sz="0" w:space="0" w:color="auto"/>
        <w:right w:val="none" w:sz="0" w:space="0" w:color="auto"/>
      </w:divBdr>
      <w:divsChild>
        <w:div w:id="185824905">
          <w:marLeft w:val="547"/>
          <w:marRight w:val="0"/>
          <w:marTop w:val="0"/>
          <w:marBottom w:val="0"/>
          <w:divBdr>
            <w:top w:val="none" w:sz="0" w:space="0" w:color="auto"/>
            <w:left w:val="none" w:sz="0" w:space="0" w:color="auto"/>
            <w:bottom w:val="none" w:sz="0" w:space="0" w:color="auto"/>
            <w:right w:val="none" w:sz="0" w:space="0" w:color="auto"/>
          </w:divBdr>
        </w:div>
      </w:divsChild>
    </w:div>
    <w:div w:id="54355327">
      <w:bodyDiv w:val="1"/>
      <w:marLeft w:val="0"/>
      <w:marRight w:val="0"/>
      <w:marTop w:val="0"/>
      <w:marBottom w:val="0"/>
      <w:divBdr>
        <w:top w:val="none" w:sz="0" w:space="0" w:color="auto"/>
        <w:left w:val="none" w:sz="0" w:space="0" w:color="auto"/>
        <w:bottom w:val="none" w:sz="0" w:space="0" w:color="auto"/>
        <w:right w:val="none" w:sz="0" w:space="0" w:color="auto"/>
      </w:divBdr>
      <w:divsChild>
        <w:div w:id="1332877554">
          <w:marLeft w:val="547"/>
          <w:marRight w:val="0"/>
          <w:marTop w:val="0"/>
          <w:marBottom w:val="0"/>
          <w:divBdr>
            <w:top w:val="none" w:sz="0" w:space="0" w:color="auto"/>
            <w:left w:val="none" w:sz="0" w:space="0" w:color="auto"/>
            <w:bottom w:val="none" w:sz="0" w:space="0" w:color="auto"/>
            <w:right w:val="none" w:sz="0" w:space="0" w:color="auto"/>
          </w:divBdr>
        </w:div>
      </w:divsChild>
    </w:div>
    <w:div w:id="163471360">
      <w:bodyDiv w:val="1"/>
      <w:marLeft w:val="0"/>
      <w:marRight w:val="0"/>
      <w:marTop w:val="0"/>
      <w:marBottom w:val="0"/>
      <w:divBdr>
        <w:top w:val="none" w:sz="0" w:space="0" w:color="auto"/>
        <w:left w:val="none" w:sz="0" w:space="0" w:color="auto"/>
        <w:bottom w:val="none" w:sz="0" w:space="0" w:color="auto"/>
        <w:right w:val="none" w:sz="0" w:space="0" w:color="auto"/>
      </w:divBdr>
    </w:div>
    <w:div w:id="207958243">
      <w:bodyDiv w:val="1"/>
      <w:marLeft w:val="0"/>
      <w:marRight w:val="0"/>
      <w:marTop w:val="0"/>
      <w:marBottom w:val="0"/>
      <w:divBdr>
        <w:top w:val="none" w:sz="0" w:space="0" w:color="auto"/>
        <w:left w:val="none" w:sz="0" w:space="0" w:color="auto"/>
        <w:bottom w:val="none" w:sz="0" w:space="0" w:color="auto"/>
        <w:right w:val="none" w:sz="0" w:space="0" w:color="auto"/>
      </w:divBdr>
    </w:div>
    <w:div w:id="277419852">
      <w:bodyDiv w:val="1"/>
      <w:marLeft w:val="0"/>
      <w:marRight w:val="0"/>
      <w:marTop w:val="0"/>
      <w:marBottom w:val="0"/>
      <w:divBdr>
        <w:top w:val="none" w:sz="0" w:space="0" w:color="auto"/>
        <w:left w:val="none" w:sz="0" w:space="0" w:color="auto"/>
        <w:bottom w:val="none" w:sz="0" w:space="0" w:color="auto"/>
        <w:right w:val="none" w:sz="0" w:space="0" w:color="auto"/>
      </w:divBdr>
    </w:div>
    <w:div w:id="500318482">
      <w:bodyDiv w:val="1"/>
      <w:marLeft w:val="0"/>
      <w:marRight w:val="0"/>
      <w:marTop w:val="0"/>
      <w:marBottom w:val="0"/>
      <w:divBdr>
        <w:top w:val="none" w:sz="0" w:space="0" w:color="auto"/>
        <w:left w:val="none" w:sz="0" w:space="0" w:color="auto"/>
        <w:bottom w:val="none" w:sz="0" w:space="0" w:color="auto"/>
        <w:right w:val="none" w:sz="0" w:space="0" w:color="auto"/>
      </w:divBdr>
    </w:div>
    <w:div w:id="545878112">
      <w:bodyDiv w:val="1"/>
      <w:marLeft w:val="0"/>
      <w:marRight w:val="0"/>
      <w:marTop w:val="0"/>
      <w:marBottom w:val="0"/>
      <w:divBdr>
        <w:top w:val="none" w:sz="0" w:space="0" w:color="auto"/>
        <w:left w:val="none" w:sz="0" w:space="0" w:color="auto"/>
        <w:bottom w:val="none" w:sz="0" w:space="0" w:color="auto"/>
        <w:right w:val="none" w:sz="0" w:space="0" w:color="auto"/>
      </w:divBdr>
    </w:div>
    <w:div w:id="558706010">
      <w:bodyDiv w:val="1"/>
      <w:marLeft w:val="0"/>
      <w:marRight w:val="0"/>
      <w:marTop w:val="0"/>
      <w:marBottom w:val="0"/>
      <w:divBdr>
        <w:top w:val="none" w:sz="0" w:space="0" w:color="auto"/>
        <w:left w:val="none" w:sz="0" w:space="0" w:color="auto"/>
        <w:bottom w:val="none" w:sz="0" w:space="0" w:color="auto"/>
        <w:right w:val="none" w:sz="0" w:space="0" w:color="auto"/>
      </w:divBdr>
    </w:div>
    <w:div w:id="653414735">
      <w:bodyDiv w:val="1"/>
      <w:marLeft w:val="0"/>
      <w:marRight w:val="0"/>
      <w:marTop w:val="0"/>
      <w:marBottom w:val="0"/>
      <w:divBdr>
        <w:top w:val="none" w:sz="0" w:space="0" w:color="auto"/>
        <w:left w:val="none" w:sz="0" w:space="0" w:color="auto"/>
        <w:bottom w:val="none" w:sz="0" w:space="0" w:color="auto"/>
        <w:right w:val="none" w:sz="0" w:space="0" w:color="auto"/>
      </w:divBdr>
    </w:div>
    <w:div w:id="705910500">
      <w:bodyDiv w:val="1"/>
      <w:marLeft w:val="0"/>
      <w:marRight w:val="0"/>
      <w:marTop w:val="0"/>
      <w:marBottom w:val="0"/>
      <w:divBdr>
        <w:top w:val="none" w:sz="0" w:space="0" w:color="auto"/>
        <w:left w:val="none" w:sz="0" w:space="0" w:color="auto"/>
        <w:bottom w:val="none" w:sz="0" w:space="0" w:color="auto"/>
        <w:right w:val="none" w:sz="0" w:space="0" w:color="auto"/>
      </w:divBdr>
    </w:div>
    <w:div w:id="712076884">
      <w:bodyDiv w:val="1"/>
      <w:marLeft w:val="0"/>
      <w:marRight w:val="0"/>
      <w:marTop w:val="0"/>
      <w:marBottom w:val="0"/>
      <w:divBdr>
        <w:top w:val="none" w:sz="0" w:space="0" w:color="auto"/>
        <w:left w:val="none" w:sz="0" w:space="0" w:color="auto"/>
        <w:bottom w:val="none" w:sz="0" w:space="0" w:color="auto"/>
        <w:right w:val="none" w:sz="0" w:space="0" w:color="auto"/>
      </w:divBdr>
    </w:div>
    <w:div w:id="844515482">
      <w:bodyDiv w:val="1"/>
      <w:marLeft w:val="0"/>
      <w:marRight w:val="0"/>
      <w:marTop w:val="0"/>
      <w:marBottom w:val="0"/>
      <w:divBdr>
        <w:top w:val="none" w:sz="0" w:space="0" w:color="auto"/>
        <w:left w:val="none" w:sz="0" w:space="0" w:color="auto"/>
        <w:bottom w:val="none" w:sz="0" w:space="0" w:color="auto"/>
        <w:right w:val="none" w:sz="0" w:space="0" w:color="auto"/>
      </w:divBdr>
      <w:divsChild>
        <w:div w:id="2038698807">
          <w:marLeft w:val="547"/>
          <w:marRight w:val="0"/>
          <w:marTop w:val="0"/>
          <w:marBottom w:val="0"/>
          <w:divBdr>
            <w:top w:val="none" w:sz="0" w:space="0" w:color="auto"/>
            <w:left w:val="none" w:sz="0" w:space="0" w:color="auto"/>
            <w:bottom w:val="none" w:sz="0" w:space="0" w:color="auto"/>
            <w:right w:val="none" w:sz="0" w:space="0" w:color="auto"/>
          </w:divBdr>
        </w:div>
      </w:divsChild>
    </w:div>
    <w:div w:id="901984599">
      <w:bodyDiv w:val="1"/>
      <w:marLeft w:val="0"/>
      <w:marRight w:val="0"/>
      <w:marTop w:val="0"/>
      <w:marBottom w:val="0"/>
      <w:divBdr>
        <w:top w:val="none" w:sz="0" w:space="0" w:color="auto"/>
        <w:left w:val="none" w:sz="0" w:space="0" w:color="auto"/>
        <w:bottom w:val="none" w:sz="0" w:space="0" w:color="auto"/>
        <w:right w:val="none" w:sz="0" w:space="0" w:color="auto"/>
      </w:divBdr>
    </w:div>
    <w:div w:id="1088576563">
      <w:bodyDiv w:val="1"/>
      <w:marLeft w:val="0"/>
      <w:marRight w:val="0"/>
      <w:marTop w:val="0"/>
      <w:marBottom w:val="0"/>
      <w:divBdr>
        <w:top w:val="none" w:sz="0" w:space="0" w:color="auto"/>
        <w:left w:val="none" w:sz="0" w:space="0" w:color="auto"/>
        <w:bottom w:val="none" w:sz="0" w:space="0" w:color="auto"/>
        <w:right w:val="none" w:sz="0" w:space="0" w:color="auto"/>
      </w:divBdr>
      <w:divsChild>
        <w:div w:id="938172975">
          <w:marLeft w:val="547"/>
          <w:marRight w:val="0"/>
          <w:marTop w:val="0"/>
          <w:marBottom w:val="0"/>
          <w:divBdr>
            <w:top w:val="none" w:sz="0" w:space="0" w:color="auto"/>
            <w:left w:val="none" w:sz="0" w:space="0" w:color="auto"/>
            <w:bottom w:val="none" w:sz="0" w:space="0" w:color="auto"/>
            <w:right w:val="none" w:sz="0" w:space="0" w:color="auto"/>
          </w:divBdr>
        </w:div>
      </w:divsChild>
    </w:div>
    <w:div w:id="1091122506">
      <w:bodyDiv w:val="1"/>
      <w:marLeft w:val="0"/>
      <w:marRight w:val="0"/>
      <w:marTop w:val="0"/>
      <w:marBottom w:val="0"/>
      <w:divBdr>
        <w:top w:val="none" w:sz="0" w:space="0" w:color="auto"/>
        <w:left w:val="none" w:sz="0" w:space="0" w:color="auto"/>
        <w:bottom w:val="none" w:sz="0" w:space="0" w:color="auto"/>
        <w:right w:val="none" w:sz="0" w:space="0" w:color="auto"/>
      </w:divBdr>
    </w:div>
    <w:div w:id="1141339227">
      <w:bodyDiv w:val="1"/>
      <w:marLeft w:val="0"/>
      <w:marRight w:val="0"/>
      <w:marTop w:val="0"/>
      <w:marBottom w:val="0"/>
      <w:divBdr>
        <w:top w:val="none" w:sz="0" w:space="0" w:color="auto"/>
        <w:left w:val="none" w:sz="0" w:space="0" w:color="auto"/>
        <w:bottom w:val="none" w:sz="0" w:space="0" w:color="auto"/>
        <w:right w:val="none" w:sz="0" w:space="0" w:color="auto"/>
      </w:divBdr>
    </w:div>
    <w:div w:id="1221743701">
      <w:bodyDiv w:val="1"/>
      <w:marLeft w:val="0"/>
      <w:marRight w:val="0"/>
      <w:marTop w:val="0"/>
      <w:marBottom w:val="0"/>
      <w:divBdr>
        <w:top w:val="none" w:sz="0" w:space="0" w:color="auto"/>
        <w:left w:val="none" w:sz="0" w:space="0" w:color="auto"/>
        <w:bottom w:val="none" w:sz="0" w:space="0" w:color="auto"/>
        <w:right w:val="none" w:sz="0" w:space="0" w:color="auto"/>
      </w:divBdr>
    </w:div>
    <w:div w:id="1313830430">
      <w:bodyDiv w:val="1"/>
      <w:marLeft w:val="0"/>
      <w:marRight w:val="0"/>
      <w:marTop w:val="0"/>
      <w:marBottom w:val="0"/>
      <w:divBdr>
        <w:top w:val="none" w:sz="0" w:space="0" w:color="auto"/>
        <w:left w:val="none" w:sz="0" w:space="0" w:color="auto"/>
        <w:bottom w:val="none" w:sz="0" w:space="0" w:color="auto"/>
        <w:right w:val="none" w:sz="0" w:space="0" w:color="auto"/>
      </w:divBdr>
    </w:div>
    <w:div w:id="1371111079">
      <w:bodyDiv w:val="1"/>
      <w:marLeft w:val="0"/>
      <w:marRight w:val="0"/>
      <w:marTop w:val="0"/>
      <w:marBottom w:val="0"/>
      <w:divBdr>
        <w:top w:val="none" w:sz="0" w:space="0" w:color="auto"/>
        <w:left w:val="none" w:sz="0" w:space="0" w:color="auto"/>
        <w:bottom w:val="none" w:sz="0" w:space="0" w:color="auto"/>
        <w:right w:val="none" w:sz="0" w:space="0" w:color="auto"/>
      </w:divBdr>
    </w:div>
    <w:div w:id="1419404396">
      <w:bodyDiv w:val="1"/>
      <w:marLeft w:val="0"/>
      <w:marRight w:val="0"/>
      <w:marTop w:val="0"/>
      <w:marBottom w:val="0"/>
      <w:divBdr>
        <w:top w:val="none" w:sz="0" w:space="0" w:color="auto"/>
        <w:left w:val="none" w:sz="0" w:space="0" w:color="auto"/>
        <w:bottom w:val="none" w:sz="0" w:space="0" w:color="auto"/>
        <w:right w:val="none" w:sz="0" w:space="0" w:color="auto"/>
      </w:divBdr>
      <w:divsChild>
        <w:div w:id="1218590709">
          <w:marLeft w:val="547"/>
          <w:marRight w:val="0"/>
          <w:marTop w:val="0"/>
          <w:marBottom w:val="0"/>
          <w:divBdr>
            <w:top w:val="none" w:sz="0" w:space="0" w:color="auto"/>
            <w:left w:val="none" w:sz="0" w:space="0" w:color="auto"/>
            <w:bottom w:val="none" w:sz="0" w:space="0" w:color="auto"/>
            <w:right w:val="none" w:sz="0" w:space="0" w:color="auto"/>
          </w:divBdr>
        </w:div>
      </w:divsChild>
    </w:div>
    <w:div w:id="1425567825">
      <w:bodyDiv w:val="1"/>
      <w:marLeft w:val="0"/>
      <w:marRight w:val="0"/>
      <w:marTop w:val="0"/>
      <w:marBottom w:val="0"/>
      <w:divBdr>
        <w:top w:val="none" w:sz="0" w:space="0" w:color="auto"/>
        <w:left w:val="none" w:sz="0" w:space="0" w:color="auto"/>
        <w:bottom w:val="none" w:sz="0" w:space="0" w:color="auto"/>
        <w:right w:val="none" w:sz="0" w:space="0" w:color="auto"/>
      </w:divBdr>
      <w:divsChild>
        <w:div w:id="1712224423">
          <w:marLeft w:val="547"/>
          <w:marRight w:val="0"/>
          <w:marTop w:val="0"/>
          <w:marBottom w:val="0"/>
          <w:divBdr>
            <w:top w:val="none" w:sz="0" w:space="0" w:color="auto"/>
            <w:left w:val="none" w:sz="0" w:space="0" w:color="auto"/>
            <w:bottom w:val="none" w:sz="0" w:space="0" w:color="auto"/>
            <w:right w:val="none" w:sz="0" w:space="0" w:color="auto"/>
          </w:divBdr>
        </w:div>
      </w:divsChild>
    </w:div>
    <w:div w:id="1615556893">
      <w:bodyDiv w:val="1"/>
      <w:marLeft w:val="0"/>
      <w:marRight w:val="0"/>
      <w:marTop w:val="0"/>
      <w:marBottom w:val="0"/>
      <w:divBdr>
        <w:top w:val="none" w:sz="0" w:space="0" w:color="auto"/>
        <w:left w:val="none" w:sz="0" w:space="0" w:color="auto"/>
        <w:bottom w:val="none" w:sz="0" w:space="0" w:color="auto"/>
        <w:right w:val="none" w:sz="0" w:space="0" w:color="auto"/>
      </w:divBdr>
    </w:div>
    <w:div w:id="1628202478">
      <w:bodyDiv w:val="1"/>
      <w:marLeft w:val="0"/>
      <w:marRight w:val="0"/>
      <w:marTop w:val="0"/>
      <w:marBottom w:val="0"/>
      <w:divBdr>
        <w:top w:val="none" w:sz="0" w:space="0" w:color="auto"/>
        <w:left w:val="none" w:sz="0" w:space="0" w:color="auto"/>
        <w:bottom w:val="none" w:sz="0" w:space="0" w:color="auto"/>
        <w:right w:val="none" w:sz="0" w:space="0" w:color="auto"/>
      </w:divBdr>
    </w:div>
    <w:div w:id="1686127342">
      <w:bodyDiv w:val="1"/>
      <w:marLeft w:val="0"/>
      <w:marRight w:val="0"/>
      <w:marTop w:val="0"/>
      <w:marBottom w:val="0"/>
      <w:divBdr>
        <w:top w:val="none" w:sz="0" w:space="0" w:color="auto"/>
        <w:left w:val="none" w:sz="0" w:space="0" w:color="auto"/>
        <w:bottom w:val="none" w:sz="0" w:space="0" w:color="auto"/>
        <w:right w:val="none" w:sz="0" w:space="0" w:color="auto"/>
      </w:divBdr>
    </w:div>
    <w:div w:id="1708945032">
      <w:bodyDiv w:val="1"/>
      <w:marLeft w:val="0"/>
      <w:marRight w:val="0"/>
      <w:marTop w:val="0"/>
      <w:marBottom w:val="0"/>
      <w:divBdr>
        <w:top w:val="none" w:sz="0" w:space="0" w:color="auto"/>
        <w:left w:val="none" w:sz="0" w:space="0" w:color="auto"/>
        <w:bottom w:val="none" w:sz="0" w:space="0" w:color="auto"/>
        <w:right w:val="none" w:sz="0" w:space="0" w:color="auto"/>
      </w:divBdr>
    </w:div>
    <w:div w:id="1719621756">
      <w:bodyDiv w:val="1"/>
      <w:marLeft w:val="0"/>
      <w:marRight w:val="0"/>
      <w:marTop w:val="0"/>
      <w:marBottom w:val="0"/>
      <w:divBdr>
        <w:top w:val="none" w:sz="0" w:space="0" w:color="auto"/>
        <w:left w:val="none" w:sz="0" w:space="0" w:color="auto"/>
        <w:bottom w:val="none" w:sz="0" w:space="0" w:color="auto"/>
        <w:right w:val="none" w:sz="0" w:space="0" w:color="auto"/>
      </w:divBdr>
    </w:div>
    <w:div w:id="1739474139">
      <w:bodyDiv w:val="1"/>
      <w:marLeft w:val="0"/>
      <w:marRight w:val="0"/>
      <w:marTop w:val="0"/>
      <w:marBottom w:val="0"/>
      <w:divBdr>
        <w:top w:val="none" w:sz="0" w:space="0" w:color="auto"/>
        <w:left w:val="none" w:sz="0" w:space="0" w:color="auto"/>
        <w:bottom w:val="none" w:sz="0" w:space="0" w:color="auto"/>
        <w:right w:val="none" w:sz="0" w:space="0" w:color="auto"/>
      </w:divBdr>
      <w:divsChild>
        <w:div w:id="523519647">
          <w:marLeft w:val="547"/>
          <w:marRight w:val="0"/>
          <w:marTop w:val="0"/>
          <w:marBottom w:val="0"/>
          <w:divBdr>
            <w:top w:val="none" w:sz="0" w:space="0" w:color="auto"/>
            <w:left w:val="none" w:sz="0" w:space="0" w:color="auto"/>
            <w:bottom w:val="none" w:sz="0" w:space="0" w:color="auto"/>
            <w:right w:val="none" w:sz="0" w:space="0" w:color="auto"/>
          </w:divBdr>
        </w:div>
      </w:divsChild>
    </w:div>
    <w:div w:id="1811894559">
      <w:bodyDiv w:val="1"/>
      <w:marLeft w:val="0"/>
      <w:marRight w:val="0"/>
      <w:marTop w:val="0"/>
      <w:marBottom w:val="0"/>
      <w:divBdr>
        <w:top w:val="none" w:sz="0" w:space="0" w:color="auto"/>
        <w:left w:val="none" w:sz="0" w:space="0" w:color="auto"/>
        <w:bottom w:val="none" w:sz="0" w:space="0" w:color="auto"/>
        <w:right w:val="none" w:sz="0" w:space="0" w:color="auto"/>
      </w:divBdr>
    </w:div>
    <w:div w:id="1911495688">
      <w:bodyDiv w:val="1"/>
      <w:marLeft w:val="0"/>
      <w:marRight w:val="0"/>
      <w:marTop w:val="0"/>
      <w:marBottom w:val="0"/>
      <w:divBdr>
        <w:top w:val="none" w:sz="0" w:space="0" w:color="auto"/>
        <w:left w:val="none" w:sz="0" w:space="0" w:color="auto"/>
        <w:bottom w:val="none" w:sz="0" w:space="0" w:color="auto"/>
        <w:right w:val="none" w:sz="0" w:space="0" w:color="auto"/>
      </w:divBdr>
      <w:divsChild>
        <w:div w:id="299459253">
          <w:marLeft w:val="547"/>
          <w:marRight w:val="0"/>
          <w:marTop w:val="0"/>
          <w:marBottom w:val="0"/>
          <w:divBdr>
            <w:top w:val="none" w:sz="0" w:space="0" w:color="auto"/>
            <w:left w:val="none" w:sz="0" w:space="0" w:color="auto"/>
            <w:bottom w:val="none" w:sz="0" w:space="0" w:color="auto"/>
            <w:right w:val="none" w:sz="0" w:space="0" w:color="auto"/>
          </w:divBdr>
        </w:div>
      </w:divsChild>
    </w:div>
    <w:div w:id="2019889130">
      <w:bodyDiv w:val="1"/>
      <w:marLeft w:val="0"/>
      <w:marRight w:val="0"/>
      <w:marTop w:val="0"/>
      <w:marBottom w:val="0"/>
      <w:divBdr>
        <w:top w:val="none" w:sz="0" w:space="0" w:color="auto"/>
        <w:left w:val="none" w:sz="0" w:space="0" w:color="auto"/>
        <w:bottom w:val="none" w:sz="0" w:space="0" w:color="auto"/>
        <w:right w:val="none" w:sz="0" w:space="0" w:color="auto"/>
      </w:divBdr>
    </w:div>
    <w:div w:id="2022320127">
      <w:bodyDiv w:val="1"/>
      <w:marLeft w:val="0"/>
      <w:marRight w:val="0"/>
      <w:marTop w:val="0"/>
      <w:marBottom w:val="0"/>
      <w:divBdr>
        <w:top w:val="none" w:sz="0" w:space="0" w:color="auto"/>
        <w:left w:val="none" w:sz="0" w:space="0" w:color="auto"/>
        <w:bottom w:val="none" w:sz="0" w:space="0" w:color="auto"/>
        <w:right w:val="none" w:sz="0" w:space="0" w:color="auto"/>
      </w:divBdr>
    </w:div>
    <w:div w:id="2061514604">
      <w:bodyDiv w:val="1"/>
      <w:marLeft w:val="0"/>
      <w:marRight w:val="0"/>
      <w:marTop w:val="0"/>
      <w:marBottom w:val="0"/>
      <w:divBdr>
        <w:top w:val="none" w:sz="0" w:space="0" w:color="auto"/>
        <w:left w:val="none" w:sz="0" w:space="0" w:color="auto"/>
        <w:bottom w:val="none" w:sz="0" w:space="0" w:color="auto"/>
        <w:right w:val="none" w:sz="0" w:space="0" w:color="auto"/>
      </w:divBdr>
    </w:div>
    <w:div w:id="2065903293">
      <w:bodyDiv w:val="1"/>
      <w:marLeft w:val="0"/>
      <w:marRight w:val="0"/>
      <w:marTop w:val="0"/>
      <w:marBottom w:val="0"/>
      <w:divBdr>
        <w:top w:val="none" w:sz="0" w:space="0" w:color="auto"/>
        <w:left w:val="none" w:sz="0" w:space="0" w:color="auto"/>
        <w:bottom w:val="none" w:sz="0" w:space="0" w:color="auto"/>
        <w:right w:val="none" w:sz="0" w:space="0" w:color="auto"/>
      </w:divBdr>
      <w:divsChild>
        <w:div w:id="1160539644">
          <w:marLeft w:val="547"/>
          <w:marRight w:val="0"/>
          <w:marTop w:val="0"/>
          <w:marBottom w:val="0"/>
          <w:divBdr>
            <w:top w:val="none" w:sz="0" w:space="0" w:color="auto"/>
            <w:left w:val="none" w:sz="0" w:space="0" w:color="auto"/>
            <w:bottom w:val="none" w:sz="0" w:space="0" w:color="auto"/>
            <w:right w:val="none" w:sz="0" w:space="0" w:color="auto"/>
          </w:divBdr>
        </w:div>
      </w:divsChild>
    </w:div>
    <w:div w:id="2082485183">
      <w:bodyDiv w:val="1"/>
      <w:marLeft w:val="0"/>
      <w:marRight w:val="0"/>
      <w:marTop w:val="0"/>
      <w:marBottom w:val="0"/>
      <w:divBdr>
        <w:top w:val="none" w:sz="0" w:space="0" w:color="auto"/>
        <w:left w:val="none" w:sz="0" w:space="0" w:color="auto"/>
        <w:bottom w:val="none" w:sz="0" w:space="0" w:color="auto"/>
        <w:right w:val="none" w:sz="0" w:space="0" w:color="auto"/>
      </w:divBdr>
    </w:div>
    <w:div w:id="2085763205">
      <w:bodyDiv w:val="1"/>
      <w:marLeft w:val="0"/>
      <w:marRight w:val="0"/>
      <w:marTop w:val="0"/>
      <w:marBottom w:val="0"/>
      <w:divBdr>
        <w:top w:val="none" w:sz="0" w:space="0" w:color="auto"/>
        <w:left w:val="none" w:sz="0" w:space="0" w:color="auto"/>
        <w:bottom w:val="none" w:sz="0" w:space="0" w:color="auto"/>
        <w:right w:val="none" w:sz="0" w:space="0" w:color="auto"/>
      </w:divBdr>
    </w:div>
    <w:div w:id="2093431802">
      <w:bodyDiv w:val="1"/>
      <w:marLeft w:val="0"/>
      <w:marRight w:val="0"/>
      <w:marTop w:val="0"/>
      <w:marBottom w:val="0"/>
      <w:divBdr>
        <w:top w:val="none" w:sz="0" w:space="0" w:color="auto"/>
        <w:left w:val="none" w:sz="0" w:space="0" w:color="auto"/>
        <w:bottom w:val="none" w:sz="0" w:space="0" w:color="auto"/>
        <w:right w:val="none" w:sz="0" w:space="0" w:color="auto"/>
      </w:divBdr>
      <w:divsChild>
        <w:div w:id="1378774047">
          <w:marLeft w:val="0"/>
          <w:marRight w:val="0"/>
          <w:marTop w:val="0"/>
          <w:marBottom w:val="0"/>
          <w:divBdr>
            <w:top w:val="none" w:sz="0" w:space="0" w:color="auto"/>
            <w:left w:val="none" w:sz="0" w:space="0" w:color="auto"/>
            <w:bottom w:val="none" w:sz="0" w:space="0" w:color="auto"/>
            <w:right w:val="none" w:sz="0" w:space="0" w:color="auto"/>
          </w:divBdr>
          <w:divsChild>
            <w:div w:id="1452699277">
              <w:marLeft w:val="0"/>
              <w:marRight w:val="0"/>
              <w:marTop w:val="0"/>
              <w:marBottom w:val="0"/>
              <w:divBdr>
                <w:top w:val="none" w:sz="0" w:space="0" w:color="auto"/>
                <w:left w:val="none" w:sz="0" w:space="0" w:color="auto"/>
                <w:bottom w:val="none" w:sz="0" w:space="0" w:color="auto"/>
                <w:right w:val="none" w:sz="0" w:space="0" w:color="auto"/>
              </w:divBdr>
              <w:divsChild>
                <w:div w:id="18980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51360">
      <w:bodyDiv w:val="1"/>
      <w:marLeft w:val="0"/>
      <w:marRight w:val="0"/>
      <w:marTop w:val="0"/>
      <w:marBottom w:val="0"/>
      <w:divBdr>
        <w:top w:val="none" w:sz="0" w:space="0" w:color="auto"/>
        <w:left w:val="none" w:sz="0" w:space="0" w:color="auto"/>
        <w:bottom w:val="none" w:sz="0" w:space="0" w:color="auto"/>
        <w:right w:val="none" w:sz="0" w:space="0" w:color="auto"/>
      </w:divBdr>
      <w:divsChild>
        <w:div w:id="869684410">
          <w:marLeft w:val="547"/>
          <w:marRight w:val="0"/>
          <w:marTop w:val="0"/>
          <w:marBottom w:val="0"/>
          <w:divBdr>
            <w:top w:val="none" w:sz="0" w:space="0" w:color="auto"/>
            <w:left w:val="none" w:sz="0" w:space="0" w:color="auto"/>
            <w:bottom w:val="none" w:sz="0" w:space="0" w:color="auto"/>
            <w:right w:val="none" w:sz="0" w:space="0" w:color="auto"/>
          </w:divBdr>
        </w:div>
      </w:divsChild>
    </w:div>
    <w:div w:id="2112580597">
      <w:bodyDiv w:val="1"/>
      <w:marLeft w:val="0"/>
      <w:marRight w:val="0"/>
      <w:marTop w:val="0"/>
      <w:marBottom w:val="0"/>
      <w:divBdr>
        <w:top w:val="none" w:sz="0" w:space="0" w:color="auto"/>
        <w:left w:val="none" w:sz="0" w:space="0" w:color="auto"/>
        <w:bottom w:val="none" w:sz="0" w:space="0" w:color="auto"/>
        <w:right w:val="none" w:sz="0" w:space="0" w:color="auto"/>
      </w:divBdr>
      <w:divsChild>
        <w:div w:id="1295142130">
          <w:marLeft w:val="547"/>
          <w:marRight w:val="0"/>
          <w:marTop w:val="0"/>
          <w:marBottom w:val="0"/>
          <w:divBdr>
            <w:top w:val="none" w:sz="0" w:space="0" w:color="auto"/>
            <w:left w:val="none" w:sz="0" w:space="0" w:color="auto"/>
            <w:bottom w:val="none" w:sz="0" w:space="0" w:color="auto"/>
            <w:right w:val="none" w:sz="0" w:space="0" w:color="auto"/>
          </w:divBdr>
        </w:div>
      </w:divsChild>
    </w:div>
    <w:div w:id="2126146202">
      <w:bodyDiv w:val="1"/>
      <w:marLeft w:val="0"/>
      <w:marRight w:val="0"/>
      <w:marTop w:val="0"/>
      <w:marBottom w:val="0"/>
      <w:divBdr>
        <w:top w:val="none" w:sz="0" w:space="0" w:color="auto"/>
        <w:left w:val="none" w:sz="0" w:space="0" w:color="auto"/>
        <w:bottom w:val="none" w:sz="0" w:space="0" w:color="auto"/>
        <w:right w:val="none" w:sz="0" w:space="0" w:color="auto"/>
      </w:divBdr>
      <w:divsChild>
        <w:div w:id="1182279412">
          <w:marLeft w:val="547"/>
          <w:marRight w:val="0"/>
          <w:marTop w:val="0"/>
          <w:marBottom w:val="0"/>
          <w:divBdr>
            <w:top w:val="none" w:sz="0" w:space="0" w:color="auto"/>
            <w:left w:val="none" w:sz="0" w:space="0" w:color="auto"/>
            <w:bottom w:val="none" w:sz="0" w:space="0" w:color="auto"/>
            <w:right w:val="none" w:sz="0" w:space="0" w:color="auto"/>
          </w:divBdr>
        </w:div>
      </w:divsChild>
    </w:div>
    <w:div w:id="2128429977">
      <w:bodyDiv w:val="1"/>
      <w:marLeft w:val="0"/>
      <w:marRight w:val="0"/>
      <w:marTop w:val="0"/>
      <w:marBottom w:val="0"/>
      <w:divBdr>
        <w:top w:val="none" w:sz="0" w:space="0" w:color="auto"/>
        <w:left w:val="none" w:sz="0" w:space="0" w:color="auto"/>
        <w:bottom w:val="none" w:sz="0" w:space="0" w:color="auto"/>
        <w:right w:val="none" w:sz="0" w:space="0" w:color="auto"/>
      </w:divBdr>
      <w:divsChild>
        <w:div w:id="1862933219">
          <w:marLeft w:val="547"/>
          <w:marRight w:val="0"/>
          <w:marTop w:val="0"/>
          <w:marBottom w:val="0"/>
          <w:divBdr>
            <w:top w:val="none" w:sz="0" w:space="0" w:color="auto"/>
            <w:left w:val="none" w:sz="0" w:space="0" w:color="auto"/>
            <w:bottom w:val="none" w:sz="0" w:space="0" w:color="auto"/>
            <w:right w:val="none" w:sz="0" w:space="0" w:color="auto"/>
          </w:divBdr>
        </w:div>
      </w:divsChild>
    </w:div>
    <w:div w:id="2143694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http://www.undp.org/ses" TargetMode="External"/><Relationship Id="rId26" Type="http://schemas.openxmlformats.org/officeDocument/2006/relationships/customXml" Target="../customXml/item5.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www.un.org/sc/suborg/fr/sanctions/1267/aq_sanctions_list"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hyperlink" Target="http://www.undp.org"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 Id="rId22" Type="http://schemas.openxmlformats.org/officeDocument/2006/relationships/theme" Target="theme/theme1.xml"/><Relationship Id="rId27" Type="http://schemas.openxmlformats.org/officeDocument/2006/relationships/customXml" Target="../customXml/item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2020-12-31T05:00:00+00:00</DocCoverageEndDate>
    <FunctionalArea xmlns="d9cf0e28-81d2-4dc7-8b10-820d80ed680d">Programme and Project</FunctionalArea>
    <FileNameDescription xmlns="d9cf0e28-81d2-4dc7-8b10-820d80ed680d" xsi:nil="true"/>
    <ProjectNumber xmlns="d9cf0e28-81d2-4dc7-8b10-820d80ed680d">00114457</ProjectNumber>
    <DocumentType xmlns="d9cf0e28-81d2-4dc7-8b10-820d80ed680d">Prodoc</DocumentType>
    <Language xmlns="d9cf0e28-81d2-4dc7-8b10-820d80ed680d">French</Language>
    <AuthorName xmlns="d9cf0e28-81d2-4dc7-8b10-820d80ed680d">UNDP</AuthorName>
    <DocumentCategory xmlns="d9cf0e28-81d2-4dc7-8b10-820d80ed680d">Project</DocumentCategory>
    <OperatingUnit xmlns="d9cf0e28-81d2-4dc7-8b10-820d80ed680d">TUN</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2018-10-01T04:00:00+00:00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DA8906DD-7D05-44B1-9BA5-C3DF7219C7EF}">
  <ds:schemaRefs>
    <ds:schemaRef ds:uri="http://schemas.openxmlformats.org/officeDocument/2006/bibliography"/>
  </ds:schemaRefs>
</ds:datastoreItem>
</file>

<file path=customXml/itemProps2.xml><?xml version="1.0" encoding="utf-8"?>
<ds:datastoreItem xmlns:ds="http://schemas.openxmlformats.org/officeDocument/2006/customXml" ds:itemID="{B95B4C24-E703-4420-AD68-FAEE2F8361E1}"/>
</file>

<file path=customXml/itemProps3.xml><?xml version="1.0" encoding="utf-8"?>
<ds:datastoreItem xmlns:ds="http://schemas.openxmlformats.org/officeDocument/2006/customXml" ds:itemID="{E361058E-918C-4D81-A3AE-6CC1AA29E024}"/>
</file>

<file path=customXml/itemProps4.xml><?xml version="1.0" encoding="utf-8"?>
<ds:datastoreItem xmlns:ds="http://schemas.openxmlformats.org/officeDocument/2006/customXml" ds:itemID="{8D85B50D-2586-4998-AD31-7DAF2C8BDE49}"/>
</file>

<file path=customXml/itemProps5.xml><?xml version="1.0" encoding="utf-8"?>
<ds:datastoreItem xmlns:ds="http://schemas.openxmlformats.org/officeDocument/2006/customXml" ds:itemID="{4312FA1B-ED67-4289-9970-196F07502C38}"/>
</file>

<file path=customXml/itemProps6.xml><?xml version="1.0" encoding="utf-8"?>
<ds:datastoreItem xmlns:ds="http://schemas.openxmlformats.org/officeDocument/2006/customXml" ds:itemID="{0D1EFBA2-5D01-48BB-B192-B7B700B9063C}"/>
</file>

<file path=docProps/app.xml><?xml version="1.0" encoding="utf-8"?>
<Properties xmlns="http://schemas.openxmlformats.org/officeDocument/2006/extended-properties" xmlns:vt="http://schemas.openxmlformats.org/officeDocument/2006/docPropsVTypes">
  <Template>Normal.dotm</Template>
  <TotalTime>5</TotalTime>
  <Pages>56</Pages>
  <Words>21441</Words>
  <Characters>117929</Characters>
  <Application>Microsoft Office Word</Application>
  <DocSecurity>0</DocSecurity>
  <Lines>982</Lines>
  <Paragraphs>278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du projet Appui à la tarification carbone</dc:title>
  <dc:creator>PNUD</dc:creator>
  <cp:lastModifiedBy>Sellema Houij</cp:lastModifiedBy>
  <cp:revision>2</cp:revision>
  <cp:lastPrinted>2019-06-03T10:05:00Z</cp:lastPrinted>
  <dcterms:created xsi:type="dcterms:W3CDTF">2019-08-23T13:46:00Z</dcterms:created>
  <dcterms:modified xsi:type="dcterms:W3CDTF">2019-08-23T13:46:00Z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233;#French|946783f8-cd0b-41e2-848e-7777f631248e</vt:lpwstr>
  </property>
  <property fmtid="{D5CDD505-2E9C-101B-9397-08002B2CF9AE}" pid="7" name="Operating Unit0">
    <vt:lpwstr>73;#TUN|ec5e3580-0283-486a-a4ff-43e4399225f1</vt:lpwstr>
  </property>
  <property fmtid="{D5CDD505-2E9C-101B-9397-08002B2CF9AE}" pid="8" name="Atlas Document Status">
    <vt:lpwstr>3;#Draft|148f9654-2d0b-4582-a532-49dea0090e5d</vt:lpwstr>
  </property>
  <property fmtid="{D5CDD505-2E9C-101B-9397-08002B2CF9AE}" pid="9" name="Atlas Document Type">
    <vt:lpwstr>228;#Prodoc|5f41516e-5ee3-43b6-82ea-9b89532838d0</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f809ed22-01cb-45f9-8981-778c892097e7</vt:lpwstr>
  </property>
  <property fmtid="{D5CDD505-2E9C-101B-9397-08002B2CF9AE}" pid="14" name="MediaServiceImageTags">
    <vt:lpwstr/>
  </property>
  <property fmtid="{D5CDD505-2E9C-101B-9397-08002B2CF9AE}" pid="15" name="_ExtendedDescription">
    <vt:lpwstr/>
  </property>
</Properties>
</file>